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A73D35" w14:textId="25A2BED1" w:rsidR="00E409E0" w:rsidRPr="00BC2BA5" w:rsidRDefault="00BC2BA5" w:rsidP="00E409E0">
      <w:pPr>
        <w:spacing w:after="0"/>
        <w:rPr>
          <w:rFonts w:ascii="HelveticaNeueAltaLT Std" w:hAnsi="HelveticaNeueAltaLT Std" w:cs="Arial"/>
        </w:rPr>
      </w:pPr>
      <w:bookmarkStart w:id="0" w:name="_Hlk13735133"/>
      <w:r w:rsidRPr="00BC2BA5">
        <w:rPr>
          <w:rFonts w:ascii="HelveticaNeueAltaLT Std" w:hAnsi="HelveticaNeueAltaLT Std" w:cs="Arial"/>
        </w:rPr>
        <w:t>Dear mum, d</w:t>
      </w:r>
      <w:r w:rsidR="00E409E0" w:rsidRPr="00BC2BA5">
        <w:rPr>
          <w:rFonts w:ascii="HelveticaNeueAltaLT Std" w:hAnsi="HelveticaNeueAltaLT Std" w:cs="Arial"/>
        </w:rPr>
        <w:t xml:space="preserve">ad or </w:t>
      </w:r>
      <w:r w:rsidRPr="00BC2BA5">
        <w:rPr>
          <w:rFonts w:ascii="HelveticaNeueAltaLT Std" w:hAnsi="HelveticaNeueAltaLT Std" w:cs="Arial"/>
        </w:rPr>
        <w:t>c</w:t>
      </w:r>
      <w:r w:rsidR="00E409E0" w:rsidRPr="00BC2BA5">
        <w:rPr>
          <w:rFonts w:ascii="HelveticaNeueAltaLT Std" w:hAnsi="HelveticaNeueAltaLT Std" w:cs="Arial"/>
        </w:rPr>
        <w:t xml:space="preserve">arer </w:t>
      </w:r>
    </w:p>
    <w:p w14:paraId="73E3FF67" w14:textId="77777777" w:rsidR="00E409E0" w:rsidRPr="00BC2BA5" w:rsidRDefault="00E409E0" w:rsidP="00E409E0">
      <w:pPr>
        <w:spacing w:after="0"/>
        <w:rPr>
          <w:rFonts w:ascii="HelveticaNeueAltaLT Std" w:hAnsi="HelveticaNeueAltaLT Std" w:cs="Arial"/>
        </w:rPr>
      </w:pPr>
    </w:p>
    <w:p w14:paraId="40756148" w14:textId="5D5E8352" w:rsidR="00E409E0" w:rsidRPr="00BC2BA5" w:rsidRDefault="00CD6F0C" w:rsidP="00E409E0">
      <w:pPr>
        <w:spacing w:after="0"/>
        <w:rPr>
          <w:rFonts w:ascii="Altis ScotBook Bold" w:hAnsi="Altis ScotBook Bold" w:cs="Arial"/>
          <w:sz w:val="28"/>
          <w:szCs w:val="28"/>
        </w:rPr>
      </w:pPr>
      <w:r w:rsidRPr="00BC2BA5">
        <w:rPr>
          <w:rFonts w:ascii="Altis ScotBook Bold" w:hAnsi="Altis ScotBook Bold" w:cs="Arial"/>
          <w:sz w:val="28"/>
          <w:szCs w:val="28"/>
        </w:rPr>
        <w:t>Your free Bookbug Primary 1 Family Bag</w:t>
      </w:r>
    </w:p>
    <w:p w14:paraId="0DE0D202" w14:textId="77777777" w:rsidR="00CD6F0C" w:rsidRPr="00BC2BA5" w:rsidRDefault="00CD6F0C" w:rsidP="00E409E0">
      <w:pPr>
        <w:spacing w:after="0"/>
        <w:rPr>
          <w:rFonts w:ascii="HelveticaNeueAltaLT Std" w:hAnsi="HelveticaNeueAltaLT Std" w:cs="Arial"/>
        </w:rPr>
      </w:pPr>
    </w:p>
    <w:p w14:paraId="7221EE8E" w14:textId="4A2DB22F" w:rsidR="00E409E0" w:rsidRPr="00BC2BA5" w:rsidRDefault="00E409E0" w:rsidP="00E409E0">
      <w:pPr>
        <w:spacing w:after="0"/>
        <w:rPr>
          <w:rFonts w:ascii="HelveticaNeueAltaLT Std" w:hAnsi="HelveticaNeueAltaLT Std" w:cs="Arial"/>
        </w:rPr>
      </w:pPr>
      <w:r w:rsidRPr="00BC2BA5">
        <w:rPr>
          <w:rFonts w:ascii="HelveticaNeueAltaLT Std" w:hAnsi="HelveticaNeueAltaLT Std" w:cs="Arial"/>
        </w:rPr>
        <w:t>Starting school is an exciting and challenging time for your child and they may be feeling this even more after the changes to their lives from Covid-19. Now more than ever, your support and encouragement at home makes a real difference to their learning. That’s why we’re letting you know about a free bag of books and activities your child will soon receive from Bookbug, to help support their readin</w:t>
      </w:r>
      <w:r w:rsidR="00BC2BA5" w:rsidRPr="00BC2BA5">
        <w:rPr>
          <w:rFonts w:ascii="HelveticaNeueAltaLT Std" w:hAnsi="HelveticaNeueAltaLT Std" w:cs="Arial"/>
        </w:rPr>
        <w:t>g, writing and counting skills.</w:t>
      </w:r>
    </w:p>
    <w:p w14:paraId="1AC9B0E7" w14:textId="77777777" w:rsidR="00E409E0" w:rsidRPr="00BC2BA5" w:rsidRDefault="00E409E0" w:rsidP="00E409E0">
      <w:pPr>
        <w:spacing w:after="0"/>
        <w:rPr>
          <w:rFonts w:ascii="HelveticaNeueAltaLT Std" w:hAnsi="HelveticaNeueAltaLT Std" w:cs="Arial"/>
        </w:rPr>
      </w:pPr>
    </w:p>
    <w:p w14:paraId="46945660" w14:textId="77777777" w:rsidR="00E409E0" w:rsidRPr="00BC2BA5" w:rsidRDefault="00E409E0" w:rsidP="00E409E0">
      <w:pPr>
        <w:spacing w:after="0"/>
        <w:rPr>
          <w:rFonts w:ascii="HelveticaNeueAltaLT Std" w:hAnsi="HelveticaNeueAltaLT Std" w:cs="Arial"/>
          <w:bCs/>
        </w:rPr>
      </w:pPr>
      <w:r w:rsidRPr="00BC2BA5">
        <w:rPr>
          <w:rFonts w:ascii="HelveticaNeueAltaLT Std" w:hAnsi="HelveticaNeueAltaLT Std" w:cs="Arial"/>
          <w:bCs/>
        </w:rPr>
        <w:t xml:space="preserve">Your child’s P1 Bag will contain: </w:t>
      </w:r>
    </w:p>
    <w:p w14:paraId="43C26D27" w14:textId="77777777" w:rsidR="00E409E0" w:rsidRPr="00BC2BA5" w:rsidRDefault="00E409E0" w:rsidP="00E409E0">
      <w:pPr>
        <w:spacing w:after="0"/>
        <w:rPr>
          <w:rFonts w:ascii="HelveticaNeueAltaLT Std" w:hAnsi="HelveticaNeueAltaLT Std" w:cs="Arial"/>
        </w:rPr>
      </w:pPr>
    </w:p>
    <w:p w14:paraId="14E24790" w14:textId="2C0D4113" w:rsidR="00E409E0" w:rsidRPr="00BC2BA5" w:rsidRDefault="00BC2BA5" w:rsidP="00E409E0">
      <w:pPr>
        <w:pStyle w:val="ListParagraph"/>
        <w:numPr>
          <w:ilvl w:val="0"/>
          <w:numId w:val="33"/>
        </w:numPr>
        <w:spacing w:after="0"/>
        <w:rPr>
          <w:rFonts w:ascii="HelveticaNeueAltaLT Std" w:hAnsi="HelveticaNeueAltaLT Std" w:cs="Arial"/>
          <w:b/>
          <w:bCs/>
        </w:rPr>
      </w:pPr>
      <w:r w:rsidRPr="00BC2BA5">
        <w:rPr>
          <w:rFonts w:ascii="HelveticaNeueAltaLT Std" w:hAnsi="HelveticaNeueAltaLT Std" w:cs="Arial"/>
          <w:b/>
          <w:bCs/>
        </w:rPr>
        <w:t>T</w:t>
      </w:r>
      <w:r w:rsidR="00E409E0" w:rsidRPr="00BC2BA5">
        <w:rPr>
          <w:rFonts w:ascii="HelveticaNeueAltaLT Std" w:hAnsi="HelveticaNeueAltaLT Std" w:cs="Arial"/>
          <w:b/>
          <w:bCs/>
        </w:rPr>
        <w:t>hree picture books shortlisted for The Bookbug Picture Book Prize</w:t>
      </w:r>
    </w:p>
    <w:p w14:paraId="47E02359" w14:textId="1CDB4D08" w:rsidR="00E409E0" w:rsidRPr="00BC2BA5" w:rsidRDefault="00BC2BA5" w:rsidP="00E409E0">
      <w:pPr>
        <w:pStyle w:val="ListParagraph"/>
        <w:numPr>
          <w:ilvl w:val="0"/>
          <w:numId w:val="33"/>
        </w:numPr>
        <w:spacing w:after="0"/>
        <w:rPr>
          <w:rFonts w:ascii="HelveticaNeueAltaLT Std" w:hAnsi="HelveticaNeueAltaLT Std" w:cs="Arial"/>
          <w:b/>
          <w:bCs/>
        </w:rPr>
      </w:pPr>
      <w:r w:rsidRPr="00BC2BA5">
        <w:rPr>
          <w:rFonts w:ascii="HelveticaNeueAltaLT Std" w:hAnsi="HelveticaNeueAltaLT Std" w:cs="Arial"/>
          <w:b/>
          <w:bCs/>
        </w:rPr>
        <w:t>An activity book</w:t>
      </w:r>
      <w:r w:rsidR="00E409E0" w:rsidRPr="00BC2BA5">
        <w:rPr>
          <w:rFonts w:ascii="HelveticaNeueAltaLT Std" w:hAnsi="HelveticaNeueAltaLT Std" w:cs="Arial"/>
          <w:b/>
          <w:bCs/>
        </w:rPr>
        <w:t xml:space="preserve"> with fun ways to enjoy reading, writing and counting together </w:t>
      </w:r>
    </w:p>
    <w:p w14:paraId="7CB8E478" w14:textId="77777777" w:rsidR="00E409E0" w:rsidRPr="00BC2BA5" w:rsidRDefault="00E409E0" w:rsidP="00E409E0">
      <w:pPr>
        <w:pStyle w:val="ListParagraph"/>
        <w:numPr>
          <w:ilvl w:val="0"/>
          <w:numId w:val="33"/>
        </w:numPr>
        <w:spacing w:after="0"/>
        <w:rPr>
          <w:rFonts w:ascii="HelveticaNeueAltaLT Std" w:hAnsi="HelveticaNeueAltaLT Std" w:cs="Arial"/>
          <w:b/>
          <w:bCs/>
        </w:rPr>
      </w:pPr>
      <w:r w:rsidRPr="00BC2BA5">
        <w:rPr>
          <w:rFonts w:ascii="HelveticaNeueAltaLT Std" w:hAnsi="HelveticaNeueAltaLT Std" w:cs="Arial"/>
          <w:b/>
          <w:bCs/>
        </w:rPr>
        <w:t xml:space="preserve">A set of coloured pencils </w:t>
      </w:r>
    </w:p>
    <w:p w14:paraId="5C21D950" w14:textId="77777777" w:rsidR="00E409E0" w:rsidRPr="00BC2BA5" w:rsidRDefault="00E409E0" w:rsidP="00E409E0">
      <w:pPr>
        <w:pStyle w:val="ListParagraph"/>
        <w:numPr>
          <w:ilvl w:val="0"/>
          <w:numId w:val="33"/>
        </w:numPr>
        <w:spacing w:after="0"/>
        <w:rPr>
          <w:rFonts w:ascii="HelveticaNeueAltaLT Std" w:hAnsi="HelveticaNeueAltaLT Std" w:cs="Arial"/>
          <w:b/>
          <w:bCs/>
        </w:rPr>
      </w:pPr>
      <w:r w:rsidRPr="00BC2BA5">
        <w:rPr>
          <w:rFonts w:ascii="HelveticaNeueAltaLT Std" w:hAnsi="HelveticaNeueAltaLT Std" w:cs="Arial"/>
          <w:b/>
          <w:bCs/>
        </w:rPr>
        <w:t xml:space="preserve">A whiteboard with a pen and magnetic numbers </w:t>
      </w:r>
    </w:p>
    <w:p w14:paraId="199AA682" w14:textId="77777777" w:rsidR="00E409E0" w:rsidRPr="00BC2BA5" w:rsidRDefault="00E409E0" w:rsidP="00E409E0">
      <w:pPr>
        <w:spacing w:after="0"/>
        <w:rPr>
          <w:rFonts w:ascii="HelveticaNeueAltaLT Std" w:hAnsi="HelveticaNeueAltaLT Std" w:cs="Arial"/>
        </w:rPr>
      </w:pPr>
    </w:p>
    <w:p w14:paraId="5CF297E6" w14:textId="77777777" w:rsidR="00E409E0" w:rsidRPr="00BC2BA5" w:rsidRDefault="00E409E0" w:rsidP="00E409E0">
      <w:pPr>
        <w:spacing w:after="0"/>
        <w:rPr>
          <w:rFonts w:ascii="HelveticaNeueAltaLT Std" w:hAnsi="HelveticaNeueAltaLT Std" w:cs="Arial"/>
        </w:rPr>
      </w:pPr>
      <w:r w:rsidRPr="00BC2BA5">
        <w:rPr>
          <w:rFonts w:ascii="HelveticaNeueAltaLT Std" w:hAnsi="HelveticaNeueAltaLT Std" w:cs="Arial"/>
        </w:rPr>
        <w:t xml:space="preserve">Help your child get the most out of their P1 Bag by looking at and talking about the books together, using the whiteboard to play games, filling in the activity book and voting for your child’s favourite book. </w:t>
      </w:r>
    </w:p>
    <w:p w14:paraId="61BA481E" w14:textId="77777777" w:rsidR="00E409E0" w:rsidRPr="00BC2BA5" w:rsidRDefault="00E409E0" w:rsidP="00E409E0">
      <w:pPr>
        <w:spacing w:after="0"/>
        <w:rPr>
          <w:rFonts w:ascii="HelveticaNeueAltaLT Std" w:hAnsi="HelveticaNeueAltaLT Std" w:cs="Arial"/>
        </w:rPr>
      </w:pPr>
    </w:p>
    <w:p w14:paraId="426D8083" w14:textId="5EF030D8" w:rsidR="00C80689" w:rsidRPr="00BC2BA5" w:rsidRDefault="00E409E0" w:rsidP="00E409E0">
      <w:pPr>
        <w:rPr>
          <w:rFonts w:ascii="HelveticaNeueAltaLT Std" w:hAnsi="HelveticaNeueAltaLT Std" w:cs="Arial"/>
        </w:rPr>
      </w:pPr>
      <w:r w:rsidRPr="00BC2BA5">
        <w:rPr>
          <w:rFonts w:ascii="HelveticaNeueAltaLT Std" w:hAnsi="HelveticaNeueAltaLT Std" w:cs="Arial"/>
        </w:rPr>
        <w:t xml:space="preserve">On our website you can </w:t>
      </w:r>
      <w:r w:rsidR="00BC2BA5" w:rsidRPr="00BC2BA5">
        <w:rPr>
          <w:rFonts w:ascii="HelveticaNeueAltaLT Std" w:hAnsi="HelveticaNeueAltaLT Std" w:cs="Arial"/>
        </w:rPr>
        <w:t xml:space="preserve">find films of the books being read, more recommended books for P1s and </w:t>
      </w:r>
      <w:r w:rsidRPr="00BC2BA5">
        <w:rPr>
          <w:rFonts w:ascii="HelveticaNeueAltaLT Std" w:hAnsi="HelveticaNeueAltaLT Std" w:cs="Arial"/>
        </w:rPr>
        <w:t>enter your child’s vote in The Bookbug Picture Book Pri</w:t>
      </w:r>
      <w:r w:rsidR="00C80689" w:rsidRPr="00BC2BA5">
        <w:rPr>
          <w:rFonts w:ascii="HelveticaNeueAltaLT Std" w:hAnsi="HelveticaNeueAltaLT Std" w:cs="Arial"/>
        </w:rPr>
        <w:t>ze.</w:t>
      </w:r>
    </w:p>
    <w:p w14:paraId="7DE804B7" w14:textId="77777777" w:rsidR="00C80689" w:rsidRPr="00BC2BA5" w:rsidRDefault="00C80689" w:rsidP="00E409E0">
      <w:pPr>
        <w:rPr>
          <w:rFonts w:ascii="HelveticaNeueAltaLT Std" w:hAnsi="HelveticaNeueAltaLT Std" w:cs="Arial"/>
          <w:b/>
        </w:rPr>
      </w:pPr>
      <w:r w:rsidRPr="00BC2BA5">
        <w:rPr>
          <w:rFonts w:ascii="HelveticaNeueAltaLT Std" w:hAnsi="HelveticaNeueAltaLT Std" w:cs="Arial"/>
          <w:b/>
        </w:rPr>
        <w:t>scottishbooktrust.com/</w:t>
      </w:r>
      <w:proofErr w:type="spellStart"/>
      <w:r w:rsidRPr="00BC2BA5">
        <w:rPr>
          <w:rFonts w:ascii="HelveticaNeueAltaLT Std" w:hAnsi="HelveticaNeueAltaLT Std" w:cs="Arial"/>
          <w:b/>
        </w:rPr>
        <w:t>bpbp</w:t>
      </w:r>
      <w:proofErr w:type="spellEnd"/>
    </w:p>
    <w:p w14:paraId="1CC676D6" w14:textId="77777777" w:rsidR="00E409E0" w:rsidRPr="00BC2BA5" w:rsidRDefault="00E409E0" w:rsidP="00E409E0">
      <w:pPr>
        <w:spacing w:after="0"/>
        <w:rPr>
          <w:rFonts w:ascii="HelveticaNeueAltaLT Std" w:hAnsi="HelveticaNeueAltaLT Std" w:cs="Arial"/>
        </w:rPr>
      </w:pPr>
      <w:r w:rsidRPr="00BC2BA5">
        <w:rPr>
          <w:rFonts w:ascii="HelveticaNeueAltaLT Std" w:hAnsi="HelveticaNeueAltaLT Std" w:cs="Arial"/>
        </w:rPr>
        <w:t xml:space="preserve">Resources to support pupils with additional support needs are also available. Please ask your school or visit </w:t>
      </w:r>
      <w:r w:rsidRPr="00BC2BA5">
        <w:rPr>
          <w:rFonts w:ascii="HelveticaNeueAltaLT Std" w:hAnsi="HelveticaNeueAltaLT Std" w:cs="Arial"/>
          <w:b/>
        </w:rPr>
        <w:t>scottishbooktrust.com/</w:t>
      </w:r>
      <w:proofErr w:type="spellStart"/>
      <w:r w:rsidRPr="00BC2BA5">
        <w:rPr>
          <w:rFonts w:ascii="HelveticaNeueAltaLT Std" w:hAnsi="HelveticaNeueAltaLT Std" w:cs="Arial"/>
          <w:b/>
        </w:rPr>
        <w:t>bpbp</w:t>
      </w:r>
      <w:proofErr w:type="spellEnd"/>
      <w:r w:rsidRPr="00BC2BA5">
        <w:rPr>
          <w:rFonts w:ascii="HelveticaNeueAltaLT Std" w:hAnsi="HelveticaNeueAltaLT Std" w:cs="Arial"/>
        </w:rPr>
        <w:t xml:space="preserve"> if your child would benefit from these. </w:t>
      </w:r>
    </w:p>
    <w:p w14:paraId="04C9ADA3" w14:textId="77777777" w:rsidR="00E409E0" w:rsidRPr="00BC2BA5" w:rsidRDefault="00E409E0" w:rsidP="00E409E0">
      <w:pPr>
        <w:spacing w:after="0"/>
        <w:rPr>
          <w:rFonts w:ascii="HelveticaNeueAltaLT Std" w:hAnsi="HelveticaNeueAltaLT Std" w:cs="Arial"/>
        </w:rPr>
      </w:pPr>
    </w:p>
    <w:p w14:paraId="4816FB0A" w14:textId="08B7CF91" w:rsidR="00E409E0" w:rsidRPr="00BC2BA5" w:rsidRDefault="00E409E0" w:rsidP="00E409E0">
      <w:pPr>
        <w:spacing w:after="0"/>
        <w:rPr>
          <w:rFonts w:ascii="HelveticaNeueAltaLT Std" w:hAnsi="HelveticaNeueAltaLT Std" w:cs="Arial"/>
        </w:rPr>
      </w:pPr>
      <w:r w:rsidRPr="00BC2BA5">
        <w:rPr>
          <w:rFonts w:ascii="HelveticaNeueAltaLT Std" w:hAnsi="HelveticaNeueAltaLT Std" w:cs="Arial"/>
        </w:rPr>
        <w:t xml:space="preserve">The P1 Bag is produced by Scottish Book Trust in conjunction with Education Scotland and the Scottish Government as part of </w:t>
      </w:r>
      <w:r w:rsidRPr="00BC2BA5">
        <w:rPr>
          <w:rFonts w:ascii="HelveticaNeueAltaLT Std" w:hAnsi="HelveticaNeueAltaLT Std" w:cs="Arial"/>
          <w:b/>
        </w:rPr>
        <w:t>Read, Write, Count</w:t>
      </w:r>
      <w:r w:rsidRPr="00BC2BA5">
        <w:rPr>
          <w:rFonts w:ascii="HelveticaNeueAltaLT Std" w:hAnsi="HelveticaNeueAltaLT Std" w:cs="Arial"/>
        </w:rPr>
        <w:t xml:space="preserve">. You’ll find more ideas for fun activities and games that you can slip into your daily routine at </w:t>
      </w:r>
      <w:proofErr w:type="spellStart"/>
      <w:r w:rsidRPr="00BC2BA5">
        <w:rPr>
          <w:rFonts w:ascii="HelveticaNeueAltaLT Std" w:hAnsi="HelveticaNeueAltaLT Std" w:cs="Arial"/>
          <w:b/>
        </w:rPr>
        <w:t>parentclub.scot</w:t>
      </w:r>
      <w:proofErr w:type="spellEnd"/>
      <w:r w:rsidRPr="00BC2BA5">
        <w:rPr>
          <w:rFonts w:ascii="HelveticaNeueAltaLT Std" w:hAnsi="HelveticaNeueAltaLT Std" w:cs="Arial"/>
        </w:rPr>
        <w:t xml:space="preserve">. The </w:t>
      </w:r>
      <w:proofErr w:type="spellStart"/>
      <w:r w:rsidRPr="00BC2BA5">
        <w:rPr>
          <w:rFonts w:ascii="HelveticaNeueAltaLT Std" w:hAnsi="HelveticaNeueAltaLT Std" w:cs="Arial"/>
        </w:rPr>
        <w:t>parentclub</w:t>
      </w:r>
      <w:proofErr w:type="spellEnd"/>
      <w:r w:rsidRPr="00BC2BA5">
        <w:rPr>
          <w:rFonts w:ascii="HelveticaNeueAltaLT Std" w:hAnsi="HelveticaNeueAltaLT Std" w:cs="Arial"/>
        </w:rPr>
        <w:t xml:space="preserve"> website also has information about benefits and grants available for parents. The Best Start Grant School Age Payment is £250 to help eligible families with the costs of starting school. If your chi</w:t>
      </w:r>
      <w:r w:rsidR="00C80689" w:rsidRPr="00BC2BA5">
        <w:rPr>
          <w:rFonts w:ascii="HelveticaNeueAltaLT Std" w:hAnsi="HelveticaNeueAltaLT Std" w:cs="Arial"/>
        </w:rPr>
        <w:t>ld was born between 1 March 2016 and 28 February 2017</w:t>
      </w:r>
      <w:r w:rsidRPr="00BC2BA5">
        <w:rPr>
          <w:rFonts w:ascii="HelveticaNeueAltaLT Std" w:hAnsi="HelveticaNeueAltaLT Std" w:cs="Arial"/>
        </w:rPr>
        <w:t>, pleas</w:t>
      </w:r>
      <w:r w:rsidR="00C80689" w:rsidRPr="00BC2BA5">
        <w:rPr>
          <w:rFonts w:ascii="HelveticaNeueAltaLT Std" w:hAnsi="HelveticaNeueAltaLT Std" w:cs="Arial"/>
        </w:rPr>
        <w:t>e apply before 28 February 2022</w:t>
      </w:r>
      <w:r w:rsidRPr="00BC2BA5">
        <w:rPr>
          <w:rFonts w:ascii="HelveticaNeueAltaLT Std" w:hAnsi="HelveticaNeueAltaLT Std" w:cs="Arial"/>
        </w:rPr>
        <w:t xml:space="preserve">. Call </w:t>
      </w:r>
      <w:r w:rsidRPr="00BC2BA5">
        <w:rPr>
          <w:rFonts w:ascii="HelveticaNeueAltaLT Std" w:hAnsi="HelveticaNeueAltaLT Std" w:cs="Arial"/>
          <w:b/>
        </w:rPr>
        <w:t>0800 182 2222</w:t>
      </w:r>
      <w:r w:rsidRPr="00BC2BA5">
        <w:rPr>
          <w:rFonts w:ascii="HelveticaNeueAltaLT Std" w:hAnsi="HelveticaNeueAltaLT Std" w:cs="Arial"/>
        </w:rPr>
        <w:t xml:space="preserve"> or visit </w:t>
      </w:r>
      <w:proofErr w:type="spellStart"/>
      <w:r w:rsidR="007240C4">
        <w:rPr>
          <w:rFonts w:ascii="HelveticaNeueAltaLT Std" w:hAnsi="HelveticaNeueAltaLT Std" w:cs="Arial"/>
          <w:b/>
        </w:rPr>
        <w:t>mygov.scot</w:t>
      </w:r>
      <w:proofErr w:type="spellEnd"/>
      <w:r w:rsidR="007240C4">
        <w:rPr>
          <w:rFonts w:ascii="HelveticaNeueAltaLT Std" w:hAnsi="HelveticaNeueAltaLT Std" w:cs="Arial"/>
          <w:b/>
        </w:rPr>
        <w:t>/</w:t>
      </w:r>
      <w:proofErr w:type="spellStart"/>
      <w:r w:rsidR="007240C4">
        <w:rPr>
          <w:rFonts w:ascii="HelveticaNeueAltaLT Std" w:hAnsi="HelveticaNeueAltaLT Std" w:cs="Arial"/>
          <w:b/>
        </w:rPr>
        <w:t>beststart</w:t>
      </w:r>
      <w:proofErr w:type="spellEnd"/>
      <w:r w:rsidR="007240C4" w:rsidRPr="0075108F">
        <w:rPr>
          <w:rFonts w:ascii="HelveticaNeueAltaLT Std" w:hAnsi="HelveticaNeueAltaLT Std" w:cs="Arial"/>
        </w:rPr>
        <w:t>.</w:t>
      </w:r>
      <w:bookmarkStart w:id="1" w:name="_GoBack"/>
      <w:bookmarkEnd w:id="1"/>
    </w:p>
    <w:p w14:paraId="34A98AA5" w14:textId="77777777" w:rsidR="00E409E0" w:rsidRPr="00BC2BA5" w:rsidRDefault="00E409E0" w:rsidP="00E409E0">
      <w:pPr>
        <w:spacing w:after="0"/>
        <w:rPr>
          <w:rFonts w:ascii="HelveticaNeueAltaLT Std" w:hAnsi="HelveticaNeueAltaLT Std" w:cs="Arial"/>
        </w:rPr>
      </w:pPr>
    </w:p>
    <w:p w14:paraId="6738B7E0" w14:textId="0D1907D7" w:rsidR="00E409E0" w:rsidRPr="00BC2BA5" w:rsidRDefault="00E409E0" w:rsidP="00C80689">
      <w:pPr>
        <w:spacing w:after="0"/>
        <w:rPr>
          <w:rFonts w:ascii="HelveticaNeueAltaLT Std" w:hAnsi="HelveticaNeueAltaLT Std" w:cs="Arial"/>
        </w:rPr>
      </w:pPr>
      <w:r w:rsidRPr="00BC2BA5">
        <w:rPr>
          <w:rFonts w:ascii="HelveticaNeueAltaLT Std" w:hAnsi="HelveticaNeueAltaLT Std" w:cs="Arial"/>
        </w:rPr>
        <w:t xml:space="preserve">Look out for your Bookbug </w:t>
      </w:r>
      <w:proofErr w:type="spellStart"/>
      <w:r w:rsidRPr="00BC2BA5">
        <w:rPr>
          <w:rFonts w:ascii="HelveticaNeueAltaLT Std" w:hAnsi="HelveticaNeueAltaLT Std" w:cs="Arial"/>
        </w:rPr>
        <w:t>P1</w:t>
      </w:r>
      <w:proofErr w:type="spellEnd"/>
      <w:r w:rsidRPr="00BC2BA5">
        <w:rPr>
          <w:rFonts w:ascii="HelveticaNeueAltaLT Std" w:hAnsi="HelveticaNeueAltaLT Std" w:cs="Arial"/>
        </w:rPr>
        <w:t xml:space="preserve"> Bag and have fun with your child!</w:t>
      </w:r>
      <w:bookmarkEnd w:id="0"/>
    </w:p>
    <w:sectPr w:rsidR="00E409E0" w:rsidRPr="00BC2BA5" w:rsidSect="0081571A">
      <w:headerReference w:type="default" r:id="rId8"/>
      <w:footerReference w:type="default" r:id="rId9"/>
      <w:headerReference w:type="first" r:id="rId10"/>
      <w:footerReference w:type="first" r:id="rId11"/>
      <w:pgSz w:w="11906" w:h="16838"/>
      <w:pgMar w:top="1134" w:right="1134" w:bottom="1134" w:left="1134" w:header="2268" w:footer="15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7A708A" w14:textId="77777777" w:rsidR="00E409E0" w:rsidRDefault="00E409E0">
      <w:pPr>
        <w:spacing w:after="0" w:line="240" w:lineRule="auto"/>
      </w:pPr>
      <w:r>
        <w:separator/>
      </w:r>
    </w:p>
  </w:endnote>
  <w:endnote w:type="continuationSeparator" w:id="0">
    <w:p w14:paraId="7366B8A8" w14:textId="77777777" w:rsidR="00E409E0" w:rsidRDefault="00E40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NeueAltaLT Std">
    <w:panose1 w:val="02000503040000020004"/>
    <w:charset w:val="00"/>
    <w:family w:val="modern"/>
    <w:notTrueType/>
    <w:pitch w:val="variable"/>
    <w:sig w:usb0="00000003" w:usb1="00000000" w:usb2="00000000" w:usb3="00000000" w:csb0="00000001" w:csb1="00000000"/>
  </w:font>
  <w:font w:name="Altis ScotBook Bold">
    <w:panose1 w:val="020B0803030000000003"/>
    <w:charset w:val="00"/>
    <w:family w:val="swiss"/>
    <w:notTrueType/>
    <w:pitch w:val="variable"/>
    <w:sig w:usb0="A00000BF" w:usb1="400064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0C008" w14:textId="77777777" w:rsidR="00E409E0" w:rsidRDefault="00E409E0">
    <w:pPr>
      <w:pStyle w:val="Footer"/>
    </w:pPr>
    <w:r w:rsidRPr="00E409E0">
      <w:rPr>
        <w:noProof/>
        <w:lang w:eastAsia="en-GB"/>
      </w:rPr>
      <mc:AlternateContent>
        <mc:Choice Requires="wps">
          <w:drawing>
            <wp:anchor distT="0" distB="0" distL="114300" distR="114300" simplePos="0" relativeHeight="251678720" behindDoc="0" locked="0" layoutInCell="1" allowOverlap="1" wp14:anchorId="6D53F70F" wp14:editId="4939DF14">
              <wp:simplePos x="0" y="0"/>
              <wp:positionH relativeFrom="column">
                <wp:posOffset>2743200</wp:posOffset>
              </wp:positionH>
              <wp:positionV relativeFrom="paragraph">
                <wp:posOffset>57150</wp:posOffset>
              </wp:positionV>
              <wp:extent cx="1828800" cy="914400"/>
              <wp:effectExtent l="0" t="0" r="0" b="0"/>
              <wp:wrapTight wrapText="bothSides">
                <wp:wrapPolygon edited="0">
                  <wp:start x="0" y="0"/>
                  <wp:lineTo x="0" y="21150"/>
                  <wp:lineTo x="21375" y="21150"/>
                  <wp:lineTo x="21375" y="0"/>
                  <wp:lineTo x="0"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CE91A" w14:textId="77777777" w:rsidR="00E409E0" w:rsidRPr="00CE04F8" w:rsidRDefault="00E409E0" w:rsidP="00E409E0">
                          <w:pPr>
                            <w:rPr>
                              <w:rFonts w:ascii="HelveticaNeueAltaLT Std" w:hAnsi="HelveticaNeueAltaLT Std" w:cs="Arial"/>
                              <w:b/>
                              <w:bCs/>
                              <w:spacing w:val="-3"/>
                              <w:sz w:val="16"/>
                              <w:szCs w:val="16"/>
                            </w:rPr>
                          </w:pPr>
                        </w:p>
                        <w:p w14:paraId="226775AB" w14:textId="77777777" w:rsidR="00E409E0" w:rsidRPr="00CE04F8" w:rsidRDefault="00E409E0" w:rsidP="00E409E0">
                          <w:pPr>
                            <w:spacing w:after="0"/>
                            <w:rPr>
                              <w:rFonts w:ascii="HelveticaNeueAltaLT Std" w:hAnsi="HelveticaNeueAltaLT Std" w:cs="Arial"/>
                              <w:spacing w:val="-3"/>
                              <w:sz w:val="16"/>
                              <w:szCs w:val="16"/>
                            </w:rPr>
                          </w:pPr>
                          <w:r w:rsidRPr="00CE04F8">
                            <w:rPr>
                              <w:rFonts w:ascii="HelveticaNeueAltaLT Std" w:hAnsi="HelveticaNeueAltaLT Std" w:cs="Arial"/>
                              <w:b/>
                              <w:bCs/>
                              <w:spacing w:val="-3"/>
                              <w:sz w:val="16"/>
                              <w:szCs w:val="16"/>
                            </w:rPr>
                            <w:t>Company No:</w:t>
                          </w:r>
                          <w:r w:rsidRPr="00CE04F8">
                            <w:rPr>
                              <w:rFonts w:ascii="HelveticaNeueAltaLT Std" w:hAnsi="HelveticaNeueAltaLT Std" w:cs="Arial"/>
                              <w:spacing w:val="-3"/>
                              <w:sz w:val="16"/>
                              <w:szCs w:val="16"/>
                            </w:rPr>
                            <w:t xml:space="preserve"> SC184248</w:t>
                          </w:r>
                        </w:p>
                        <w:p w14:paraId="7619F82F" w14:textId="77777777" w:rsidR="00E409E0" w:rsidRPr="00CE04F8" w:rsidRDefault="00E409E0" w:rsidP="00E409E0">
                          <w:pPr>
                            <w:spacing w:after="0"/>
                            <w:rPr>
                              <w:rFonts w:ascii="HelveticaNeueAltaLT Std" w:hAnsi="HelveticaNeueAltaLT Std" w:cs="Arial"/>
                            </w:rPr>
                          </w:pPr>
                          <w:r w:rsidRPr="00CE04F8">
                            <w:rPr>
                              <w:rFonts w:ascii="HelveticaNeueAltaLT Std" w:hAnsi="HelveticaNeueAltaLT Std" w:cs="Arial"/>
                              <w:b/>
                              <w:bCs/>
                              <w:spacing w:val="-3"/>
                              <w:sz w:val="16"/>
                              <w:szCs w:val="16"/>
                            </w:rPr>
                            <w:t>Scottish Charity No:</w:t>
                          </w:r>
                          <w:r w:rsidRPr="00CE04F8">
                            <w:rPr>
                              <w:rFonts w:ascii="HelveticaNeueAltaLT Std" w:hAnsi="HelveticaNeueAltaLT Std" w:cs="Arial"/>
                              <w:spacing w:val="-3"/>
                              <w:sz w:val="16"/>
                              <w:szCs w:val="16"/>
                            </w:rPr>
                            <w:t xml:space="preserve"> SC027669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53F70F" id="_x0000_t202" coordsize="21600,21600" o:spt="202" path="m,l,21600r21600,l21600,xe">
              <v:stroke joinstyle="miter"/>
              <v:path gradientshapeok="t" o:connecttype="rect"/>
            </v:shapetype>
            <v:shape id="Text Box 11" o:spid="_x0000_s1026" type="#_x0000_t202" style="position:absolute;margin-left:3in;margin-top:4.5pt;width:2in;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" filled="f" stroked="f">
              <v:textbox inset="0,0,0,0">
                <w:txbxContent>
                  <w:p w14:paraId="575CE91A" w14:textId="77777777" w:rsidR="00E409E0" w:rsidRPr="00CE04F8" w:rsidRDefault="00E409E0" w:rsidP="00E409E0">
                    <w:pPr>
                      <w:rPr>
                        <w:rFonts w:ascii="HelveticaNeueAltaLT Std" w:hAnsi="HelveticaNeueAltaLT Std" w:cs="Arial"/>
                        <w:b/>
                        <w:bCs/>
                        <w:spacing w:val="-3"/>
                        <w:sz w:val="16"/>
                        <w:szCs w:val="16"/>
                      </w:rPr>
                    </w:pPr>
                  </w:p>
                  <w:p w14:paraId="226775AB" w14:textId="77777777" w:rsidR="00E409E0" w:rsidRPr="00CE04F8" w:rsidRDefault="00E409E0" w:rsidP="00E409E0">
                    <w:pPr>
                      <w:spacing w:after="0"/>
                      <w:rPr>
                        <w:rFonts w:ascii="HelveticaNeueAltaLT Std" w:hAnsi="HelveticaNeueAltaLT Std" w:cs="Arial"/>
                        <w:spacing w:val="-3"/>
                        <w:sz w:val="16"/>
                        <w:szCs w:val="16"/>
                      </w:rPr>
                    </w:pPr>
                    <w:r w:rsidRPr="00CE04F8">
                      <w:rPr>
                        <w:rFonts w:ascii="HelveticaNeueAltaLT Std" w:hAnsi="HelveticaNeueAltaLT Std" w:cs="Arial"/>
                        <w:b/>
                        <w:bCs/>
                        <w:spacing w:val="-3"/>
                        <w:sz w:val="16"/>
                        <w:szCs w:val="16"/>
                      </w:rPr>
                      <w:t>Company No:</w:t>
                    </w:r>
                    <w:r w:rsidRPr="00CE04F8">
                      <w:rPr>
                        <w:rFonts w:ascii="HelveticaNeueAltaLT Std" w:hAnsi="HelveticaNeueAltaLT Std" w:cs="Arial"/>
                        <w:spacing w:val="-3"/>
                        <w:sz w:val="16"/>
                        <w:szCs w:val="16"/>
                      </w:rPr>
                      <w:t xml:space="preserve"> SC184248</w:t>
                    </w:r>
                  </w:p>
                  <w:p w14:paraId="7619F82F" w14:textId="77777777" w:rsidR="00E409E0" w:rsidRPr="00CE04F8" w:rsidRDefault="00E409E0" w:rsidP="00E409E0">
                    <w:pPr>
                      <w:spacing w:after="0"/>
                      <w:rPr>
                        <w:rFonts w:ascii="HelveticaNeueAltaLT Std" w:hAnsi="HelveticaNeueAltaLT Std" w:cs="Arial"/>
                      </w:rPr>
                    </w:pPr>
                    <w:r w:rsidRPr="00CE04F8">
                      <w:rPr>
                        <w:rFonts w:ascii="HelveticaNeueAltaLT Std" w:hAnsi="HelveticaNeueAltaLT Std" w:cs="Arial"/>
                        <w:b/>
                        <w:bCs/>
                        <w:spacing w:val="-3"/>
                        <w:sz w:val="16"/>
                        <w:szCs w:val="16"/>
                      </w:rPr>
                      <w:t>Scottish Charity No:</w:t>
                    </w:r>
                    <w:r w:rsidRPr="00CE04F8">
                      <w:rPr>
                        <w:rFonts w:ascii="HelveticaNeueAltaLT Std" w:hAnsi="HelveticaNeueAltaLT Std" w:cs="Arial"/>
                        <w:spacing w:val="-3"/>
                        <w:sz w:val="16"/>
                        <w:szCs w:val="16"/>
                      </w:rPr>
                      <w:t xml:space="preserve"> SC027669</w:t>
                    </w:r>
                  </w:p>
                </w:txbxContent>
              </v:textbox>
              <w10:wrap type="tight"/>
            </v:shape>
          </w:pict>
        </mc:Fallback>
      </mc:AlternateContent>
    </w:r>
    <w:r w:rsidRPr="00E409E0">
      <w:rPr>
        <w:noProof/>
        <w:lang w:eastAsia="en-GB"/>
      </w:rPr>
      <mc:AlternateContent>
        <mc:Choice Requires="wps">
          <w:drawing>
            <wp:anchor distT="0" distB="0" distL="114300" distR="114300" simplePos="0" relativeHeight="251677696" behindDoc="0" locked="0" layoutInCell="1" allowOverlap="1" wp14:anchorId="4C2FDA02" wp14:editId="62CB4D1A">
              <wp:simplePos x="0" y="0"/>
              <wp:positionH relativeFrom="column">
                <wp:posOffset>1143000</wp:posOffset>
              </wp:positionH>
              <wp:positionV relativeFrom="paragraph">
                <wp:posOffset>321310</wp:posOffset>
              </wp:positionV>
              <wp:extent cx="1600200" cy="914400"/>
              <wp:effectExtent l="0" t="0" r="0" b="0"/>
              <wp:wrapTight wrapText="bothSides">
                <wp:wrapPolygon edited="0">
                  <wp:start x="0" y="0"/>
                  <wp:lineTo x="0" y="21150"/>
                  <wp:lineTo x="21343" y="21150"/>
                  <wp:lineTo x="21343" y="0"/>
                  <wp:lineTo x="0" y="0"/>
                </wp:wrapPolygon>
              </wp:wrapTight>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EE824" w14:textId="77777777" w:rsidR="00E409E0" w:rsidRPr="00CE04F8" w:rsidRDefault="00E409E0" w:rsidP="00E409E0">
                          <w:pPr>
                            <w:spacing w:after="0"/>
                            <w:rPr>
                              <w:rFonts w:ascii="HelveticaNeueAltaLT Std" w:hAnsi="HelveticaNeueAltaLT Std" w:cs="Arial"/>
                              <w:spacing w:val="-3"/>
                              <w:sz w:val="16"/>
                              <w:szCs w:val="16"/>
                            </w:rPr>
                          </w:pPr>
                          <w:r w:rsidRPr="00CE04F8">
                            <w:rPr>
                              <w:rFonts w:ascii="HelveticaNeueAltaLT Std" w:hAnsi="HelveticaNeueAltaLT Std" w:cs="Arial"/>
                              <w:spacing w:val="-3"/>
                              <w:sz w:val="16"/>
                              <w:szCs w:val="16"/>
                            </w:rPr>
                            <w:t>0131 524 0160</w:t>
                          </w:r>
                        </w:p>
                        <w:p w14:paraId="577C9AC6" w14:textId="77777777" w:rsidR="00E409E0" w:rsidRPr="00CE04F8" w:rsidRDefault="00E409E0" w:rsidP="00E409E0">
                          <w:pPr>
                            <w:spacing w:after="0"/>
                            <w:rPr>
                              <w:rFonts w:ascii="HelveticaNeueAltaLT Std" w:hAnsi="HelveticaNeueAltaLT Std" w:cs="Arial"/>
                              <w:spacing w:val="-3"/>
                              <w:sz w:val="16"/>
                              <w:szCs w:val="16"/>
                            </w:rPr>
                          </w:pPr>
                          <w:r w:rsidRPr="00CE04F8">
                            <w:rPr>
                              <w:rFonts w:ascii="HelveticaNeueAltaLT Std" w:hAnsi="HelveticaNeueAltaLT Std" w:cs="Arial"/>
                              <w:spacing w:val="-3"/>
                              <w:sz w:val="16"/>
                              <w:szCs w:val="16"/>
                            </w:rPr>
                            <w:t>info@scottishbooktrust.com</w:t>
                          </w:r>
                        </w:p>
                        <w:p w14:paraId="624A74C5" w14:textId="77777777" w:rsidR="00E409E0" w:rsidRPr="00CE04F8" w:rsidRDefault="00E409E0" w:rsidP="00E409E0">
                          <w:pPr>
                            <w:spacing w:after="0"/>
                            <w:rPr>
                              <w:rFonts w:ascii="HelveticaNeueAltaLT Std" w:hAnsi="HelveticaNeueAltaLT Std" w:cs="Arial"/>
                            </w:rPr>
                          </w:pPr>
                          <w:r w:rsidRPr="00CE04F8">
                            <w:rPr>
                              <w:rFonts w:ascii="HelveticaNeueAltaLT Std" w:hAnsi="HelveticaNeueAltaLT Std" w:cs="Arial"/>
                              <w:spacing w:val="-3"/>
                              <w:sz w:val="16"/>
                              <w:szCs w:val="16"/>
                            </w:rPr>
                            <w:t>scottishbooktrust.com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2FDA02" id="Text Box 3" o:spid="_x0000_s1027" type="#_x0000_t202" style="position:absolute;margin-left:90pt;margin-top:25.3pt;width:126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" filled="f" stroked="f">
              <v:textbox inset="0,0,0,0">
                <w:txbxContent>
                  <w:p w14:paraId="59DEE824" w14:textId="77777777" w:rsidR="00E409E0" w:rsidRPr="00CE04F8" w:rsidRDefault="00E409E0" w:rsidP="00E409E0">
                    <w:pPr>
                      <w:spacing w:after="0"/>
                      <w:rPr>
                        <w:rFonts w:ascii="HelveticaNeueAltaLT Std" w:hAnsi="HelveticaNeueAltaLT Std" w:cs="Arial"/>
                        <w:spacing w:val="-3"/>
                        <w:sz w:val="16"/>
                        <w:szCs w:val="16"/>
                      </w:rPr>
                    </w:pPr>
                    <w:r w:rsidRPr="00CE04F8">
                      <w:rPr>
                        <w:rFonts w:ascii="HelveticaNeueAltaLT Std" w:hAnsi="HelveticaNeueAltaLT Std" w:cs="Arial"/>
                        <w:spacing w:val="-3"/>
                        <w:sz w:val="16"/>
                        <w:szCs w:val="16"/>
                      </w:rPr>
                      <w:t>0131 524 0160</w:t>
                    </w:r>
                  </w:p>
                  <w:p w14:paraId="577C9AC6" w14:textId="77777777" w:rsidR="00E409E0" w:rsidRPr="00CE04F8" w:rsidRDefault="00E409E0" w:rsidP="00E409E0">
                    <w:pPr>
                      <w:spacing w:after="0"/>
                      <w:rPr>
                        <w:rFonts w:ascii="HelveticaNeueAltaLT Std" w:hAnsi="HelveticaNeueAltaLT Std" w:cs="Arial"/>
                        <w:spacing w:val="-3"/>
                        <w:sz w:val="16"/>
                        <w:szCs w:val="16"/>
                      </w:rPr>
                    </w:pPr>
                    <w:r w:rsidRPr="00CE04F8">
                      <w:rPr>
                        <w:rFonts w:ascii="HelveticaNeueAltaLT Std" w:hAnsi="HelveticaNeueAltaLT Std" w:cs="Arial"/>
                        <w:spacing w:val="-3"/>
                        <w:sz w:val="16"/>
                        <w:szCs w:val="16"/>
                      </w:rPr>
                      <w:t>info@scottishbooktrust.com</w:t>
                    </w:r>
                  </w:p>
                  <w:p w14:paraId="624A74C5" w14:textId="77777777" w:rsidR="00E409E0" w:rsidRPr="00CE04F8" w:rsidRDefault="00E409E0" w:rsidP="00E409E0">
                    <w:pPr>
                      <w:spacing w:after="0"/>
                      <w:rPr>
                        <w:rFonts w:ascii="HelveticaNeueAltaLT Std" w:hAnsi="HelveticaNeueAltaLT Std" w:cs="Arial"/>
                      </w:rPr>
                    </w:pPr>
                    <w:r w:rsidRPr="00CE04F8">
                      <w:rPr>
                        <w:rFonts w:ascii="HelveticaNeueAltaLT Std" w:hAnsi="HelveticaNeueAltaLT Std" w:cs="Arial"/>
                        <w:spacing w:val="-3"/>
                        <w:sz w:val="16"/>
                        <w:szCs w:val="16"/>
                      </w:rPr>
                      <w:t>scottishbooktrust.com</w:t>
                    </w:r>
                  </w:p>
                </w:txbxContent>
              </v:textbox>
              <w10:wrap type="tight"/>
            </v:shape>
          </w:pict>
        </mc:Fallback>
      </mc:AlternateContent>
    </w:r>
    <w:r w:rsidRPr="00E409E0">
      <w:rPr>
        <w:noProof/>
        <w:lang w:eastAsia="en-GB"/>
      </w:rPr>
      <mc:AlternateContent>
        <mc:Choice Requires="wps">
          <w:drawing>
            <wp:anchor distT="0" distB="0" distL="114300" distR="114300" simplePos="0" relativeHeight="251676672" behindDoc="0" locked="0" layoutInCell="1" allowOverlap="1" wp14:anchorId="2C59B823" wp14:editId="08F9DA74">
              <wp:simplePos x="0" y="0"/>
              <wp:positionH relativeFrom="column">
                <wp:posOffset>0</wp:posOffset>
              </wp:positionH>
              <wp:positionV relativeFrom="paragraph">
                <wp:posOffset>321310</wp:posOffset>
              </wp:positionV>
              <wp:extent cx="1600200" cy="914400"/>
              <wp:effectExtent l="0" t="0" r="0" b="0"/>
              <wp:wrapTight wrapText="bothSides">
                <wp:wrapPolygon edited="0">
                  <wp:start x="0" y="0"/>
                  <wp:lineTo x="0" y="21150"/>
                  <wp:lineTo x="21343" y="21150"/>
                  <wp:lineTo x="21343"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37BEC" w14:textId="77777777" w:rsidR="00E409E0" w:rsidRPr="00CE04F8" w:rsidRDefault="00E409E0" w:rsidP="00E409E0">
                          <w:pPr>
                            <w:spacing w:after="0"/>
                            <w:rPr>
                              <w:rFonts w:ascii="HelveticaNeueAltaLT Std" w:hAnsi="HelveticaNeueAltaLT Std" w:cs="Arial"/>
                              <w:spacing w:val="-3"/>
                              <w:sz w:val="16"/>
                              <w:szCs w:val="16"/>
                            </w:rPr>
                          </w:pPr>
                          <w:proofErr w:type="spellStart"/>
                          <w:r w:rsidRPr="00CE04F8">
                            <w:rPr>
                              <w:rFonts w:ascii="HelveticaNeueAltaLT Std" w:hAnsi="HelveticaNeueAltaLT Std" w:cs="Arial"/>
                              <w:spacing w:val="-3"/>
                              <w:sz w:val="16"/>
                              <w:szCs w:val="16"/>
                            </w:rPr>
                            <w:t>Sandeman</w:t>
                          </w:r>
                          <w:proofErr w:type="spellEnd"/>
                          <w:r w:rsidRPr="00CE04F8">
                            <w:rPr>
                              <w:rFonts w:ascii="HelveticaNeueAltaLT Std" w:hAnsi="HelveticaNeueAltaLT Std" w:cs="Arial"/>
                              <w:spacing w:val="-3"/>
                              <w:sz w:val="16"/>
                              <w:szCs w:val="16"/>
                            </w:rPr>
                            <w:t xml:space="preserve"> House</w:t>
                          </w:r>
                        </w:p>
                        <w:p w14:paraId="5EA5F256" w14:textId="77777777" w:rsidR="00E409E0" w:rsidRPr="00CE04F8" w:rsidRDefault="00E409E0" w:rsidP="00E409E0">
                          <w:pPr>
                            <w:spacing w:after="0"/>
                            <w:rPr>
                              <w:rFonts w:ascii="HelveticaNeueAltaLT Std" w:hAnsi="HelveticaNeueAltaLT Std" w:cs="Arial"/>
                              <w:spacing w:val="-3"/>
                              <w:sz w:val="16"/>
                              <w:szCs w:val="16"/>
                            </w:rPr>
                          </w:pPr>
                          <w:r w:rsidRPr="00CE04F8">
                            <w:rPr>
                              <w:rFonts w:ascii="HelveticaNeueAltaLT Std" w:hAnsi="HelveticaNeueAltaLT Std" w:cs="Arial"/>
                              <w:spacing w:val="-3"/>
                              <w:sz w:val="16"/>
                              <w:szCs w:val="16"/>
                            </w:rPr>
                            <w:t>Trunk’s Close</w:t>
                          </w:r>
                        </w:p>
                        <w:p w14:paraId="1F4EB2C6" w14:textId="77777777" w:rsidR="00E409E0" w:rsidRPr="00CE04F8" w:rsidRDefault="00E409E0" w:rsidP="00E409E0">
                          <w:pPr>
                            <w:spacing w:after="0"/>
                            <w:rPr>
                              <w:rFonts w:ascii="HelveticaNeueAltaLT Std" w:hAnsi="HelveticaNeueAltaLT Std" w:cs="Arial"/>
                              <w:spacing w:val="-3"/>
                              <w:sz w:val="16"/>
                              <w:szCs w:val="16"/>
                            </w:rPr>
                          </w:pPr>
                          <w:r w:rsidRPr="00CE04F8">
                            <w:rPr>
                              <w:rFonts w:ascii="HelveticaNeueAltaLT Std" w:hAnsi="HelveticaNeueAltaLT Std" w:cs="Arial"/>
                              <w:spacing w:val="-3"/>
                              <w:sz w:val="16"/>
                              <w:szCs w:val="16"/>
                            </w:rPr>
                            <w:t>55 High Street</w:t>
                          </w:r>
                        </w:p>
                        <w:p w14:paraId="292D0E21" w14:textId="77777777" w:rsidR="00E409E0" w:rsidRPr="00CE04F8" w:rsidRDefault="00E409E0" w:rsidP="00E409E0">
                          <w:pPr>
                            <w:spacing w:after="0"/>
                            <w:rPr>
                              <w:rFonts w:ascii="HelveticaNeueAltaLT Std" w:hAnsi="HelveticaNeueAltaLT Std" w:cs="Arial"/>
                            </w:rPr>
                          </w:pPr>
                          <w:r w:rsidRPr="00CE04F8">
                            <w:rPr>
                              <w:rFonts w:ascii="HelveticaNeueAltaLT Std" w:hAnsi="HelveticaNeueAltaLT Std" w:cs="Arial"/>
                              <w:spacing w:val="-3"/>
                              <w:sz w:val="16"/>
                              <w:szCs w:val="16"/>
                            </w:rPr>
                            <w:t>Edinburgh EH1 1SR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59B823" id="Text Box 2" o:spid="_x0000_s1028" type="#_x0000_t202" style="position:absolute;margin-left:0;margin-top:25.3pt;width:126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" filled="f" stroked="f">
              <v:textbox inset="0,0,0,0">
                <w:txbxContent>
                  <w:p w14:paraId="76B37BEC" w14:textId="77777777" w:rsidR="00E409E0" w:rsidRPr="00CE04F8" w:rsidRDefault="00E409E0" w:rsidP="00E409E0">
                    <w:pPr>
                      <w:spacing w:after="0"/>
                      <w:rPr>
                        <w:rFonts w:ascii="HelveticaNeueAltaLT Std" w:hAnsi="HelveticaNeueAltaLT Std" w:cs="Arial"/>
                        <w:spacing w:val="-3"/>
                        <w:sz w:val="16"/>
                        <w:szCs w:val="16"/>
                      </w:rPr>
                    </w:pPr>
                    <w:proofErr w:type="spellStart"/>
                    <w:r w:rsidRPr="00CE04F8">
                      <w:rPr>
                        <w:rFonts w:ascii="HelveticaNeueAltaLT Std" w:hAnsi="HelveticaNeueAltaLT Std" w:cs="Arial"/>
                        <w:spacing w:val="-3"/>
                        <w:sz w:val="16"/>
                        <w:szCs w:val="16"/>
                      </w:rPr>
                      <w:t>Sandeman</w:t>
                    </w:r>
                    <w:proofErr w:type="spellEnd"/>
                    <w:r w:rsidRPr="00CE04F8">
                      <w:rPr>
                        <w:rFonts w:ascii="HelveticaNeueAltaLT Std" w:hAnsi="HelveticaNeueAltaLT Std" w:cs="Arial"/>
                        <w:spacing w:val="-3"/>
                        <w:sz w:val="16"/>
                        <w:szCs w:val="16"/>
                      </w:rPr>
                      <w:t xml:space="preserve"> House</w:t>
                    </w:r>
                  </w:p>
                  <w:p w14:paraId="5EA5F256" w14:textId="77777777" w:rsidR="00E409E0" w:rsidRPr="00CE04F8" w:rsidRDefault="00E409E0" w:rsidP="00E409E0">
                    <w:pPr>
                      <w:spacing w:after="0"/>
                      <w:rPr>
                        <w:rFonts w:ascii="HelveticaNeueAltaLT Std" w:hAnsi="HelveticaNeueAltaLT Std" w:cs="Arial"/>
                        <w:spacing w:val="-3"/>
                        <w:sz w:val="16"/>
                        <w:szCs w:val="16"/>
                      </w:rPr>
                    </w:pPr>
                    <w:r w:rsidRPr="00CE04F8">
                      <w:rPr>
                        <w:rFonts w:ascii="HelveticaNeueAltaLT Std" w:hAnsi="HelveticaNeueAltaLT Std" w:cs="Arial"/>
                        <w:spacing w:val="-3"/>
                        <w:sz w:val="16"/>
                        <w:szCs w:val="16"/>
                      </w:rPr>
                      <w:t>Trunk’s Close</w:t>
                    </w:r>
                  </w:p>
                  <w:p w14:paraId="1F4EB2C6" w14:textId="77777777" w:rsidR="00E409E0" w:rsidRPr="00CE04F8" w:rsidRDefault="00E409E0" w:rsidP="00E409E0">
                    <w:pPr>
                      <w:spacing w:after="0"/>
                      <w:rPr>
                        <w:rFonts w:ascii="HelveticaNeueAltaLT Std" w:hAnsi="HelveticaNeueAltaLT Std" w:cs="Arial"/>
                        <w:spacing w:val="-3"/>
                        <w:sz w:val="16"/>
                        <w:szCs w:val="16"/>
                      </w:rPr>
                    </w:pPr>
                    <w:r w:rsidRPr="00CE04F8">
                      <w:rPr>
                        <w:rFonts w:ascii="HelveticaNeueAltaLT Std" w:hAnsi="HelveticaNeueAltaLT Std" w:cs="Arial"/>
                        <w:spacing w:val="-3"/>
                        <w:sz w:val="16"/>
                        <w:szCs w:val="16"/>
                      </w:rPr>
                      <w:t>55 High Street</w:t>
                    </w:r>
                  </w:p>
                  <w:p w14:paraId="292D0E21" w14:textId="77777777" w:rsidR="00E409E0" w:rsidRPr="00CE04F8" w:rsidRDefault="00E409E0" w:rsidP="00E409E0">
                    <w:pPr>
                      <w:spacing w:after="0"/>
                      <w:rPr>
                        <w:rFonts w:ascii="HelveticaNeueAltaLT Std" w:hAnsi="HelveticaNeueAltaLT Std" w:cs="Arial"/>
                      </w:rPr>
                    </w:pPr>
                    <w:r w:rsidRPr="00CE04F8">
                      <w:rPr>
                        <w:rFonts w:ascii="HelveticaNeueAltaLT Std" w:hAnsi="HelveticaNeueAltaLT Std" w:cs="Arial"/>
                        <w:spacing w:val="-3"/>
                        <w:sz w:val="16"/>
                        <w:szCs w:val="16"/>
                      </w:rPr>
                      <w:t>Edinburgh EH1 1SR</w:t>
                    </w:r>
                  </w:p>
                </w:txbxContent>
              </v:textbox>
              <w10:wrap type="tight"/>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87F7B" w14:textId="408DD09C" w:rsidR="009C3C31" w:rsidRDefault="009C3C31">
    <w:pPr>
      <w:pStyle w:val="Footer"/>
    </w:pPr>
    <w:r w:rsidRPr="009C3C31">
      <w:rPr>
        <w:noProof/>
        <w:lang w:eastAsia="en-GB"/>
      </w:rPr>
      <mc:AlternateContent>
        <mc:Choice Requires="wps">
          <w:drawing>
            <wp:anchor distT="0" distB="0" distL="114300" distR="114300" simplePos="0" relativeHeight="251669504" behindDoc="0" locked="0" layoutInCell="1" allowOverlap="1" wp14:anchorId="4ADE257A" wp14:editId="47509542">
              <wp:simplePos x="0" y="0"/>
              <wp:positionH relativeFrom="column">
                <wp:posOffset>2743200</wp:posOffset>
              </wp:positionH>
              <wp:positionV relativeFrom="paragraph">
                <wp:posOffset>-38735</wp:posOffset>
              </wp:positionV>
              <wp:extent cx="1828800" cy="914400"/>
              <wp:effectExtent l="0" t="0" r="0" b="0"/>
              <wp:wrapTight wrapText="bothSides">
                <wp:wrapPolygon edited="0">
                  <wp:start x="0" y="0"/>
                  <wp:lineTo x="0" y="21150"/>
                  <wp:lineTo x="21375" y="21150"/>
                  <wp:lineTo x="21375"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EC6A5" w14:textId="77777777" w:rsidR="009C3C31" w:rsidRPr="00E409E0" w:rsidRDefault="009C3C31" w:rsidP="009C3C31">
                          <w:pPr>
                            <w:rPr>
                              <w:rFonts w:ascii="Arial" w:hAnsi="Arial" w:cs="Arial"/>
                              <w:b/>
                              <w:bCs/>
                              <w:spacing w:val="-3"/>
                              <w:sz w:val="16"/>
                              <w:szCs w:val="16"/>
                            </w:rPr>
                          </w:pPr>
                        </w:p>
                        <w:p w14:paraId="43E76768" w14:textId="77777777" w:rsidR="009C3C31" w:rsidRPr="003D133E" w:rsidRDefault="009C3C31" w:rsidP="009C3C31">
                          <w:pPr>
                            <w:spacing w:after="0"/>
                            <w:rPr>
                              <w:rFonts w:ascii="HelveticaNeueAltaLT Std" w:hAnsi="HelveticaNeueAltaLT Std" w:cs="Arial"/>
                              <w:spacing w:val="-3"/>
                              <w:sz w:val="16"/>
                              <w:szCs w:val="16"/>
                            </w:rPr>
                          </w:pPr>
                          <w:r w:rsidRPr="003D133E">
                            <w:rPr>
                              <w:rFonts w:ascii="HelveticaNeueAltaLT Std" w:hAnsi="HelveticaNeueAltaLT Std" w:cs="Arial"/>
                              <w:b/>
                              <w:bCs/>
                              <w:spacing w:val="-3"/>
                              <w:sz w:val="16"/>
                              <w:szCs w:val="16"/>
                            </w:rPr>
                            <w:t>Company No:</w:t>
                          </w:r>
                          <w:r w:rsidRPr="003D133E">
                            <w:rPr>
                              <w:rFonts w:ascii="HelveticaNeueAltaLT Std" w:hAnsi="HelveticaNeueAltaLT Std" w:cs="Arial"/>
                              <w:spacing w:val="-3"/>
                              <w:sz w:val="16"/>
                              <w:szCs w:val="16"/>
                            </w:rPr>
                            <w:t xml:space="preserve"> SC184248</w:t>
                          </w:r>
                        </w:p>
                        <w:p w14:paraId="1F76D4DA" w14:textId="77777777" w:rsidR="009C3C31" w:rsidRPr="003D133E" w:rsidRDefault="009C3C31" w:rsidP="009C3C31">
                          <w:pPr>
                            <w:spacing w:after="0"/>
                            <w:rPr>
                              <w:rFonts w:ascii="HelveticaNeueAltaLT Std" w:hAnsi="HelveticaNeueAltaLT Std" w:cs="Arial"/>
                            </w:rPr>
                          </w:pPr>
                          <w:r w:rsidRPr="003D133E">
                            <w:rPr>
                              <w:rFonts w:ascii="HelveticaNeueAltaLT Std" w:hAnsi="HelveticaNeueAltaLT Std" w:cs="Arial"/>
                              <w:b/>
                              <w:bCs/>
                              <w:spacing w:val="-3"/>
                              <w:sz w:val="16"/>
                              <w:szCs w:val="16"/>
                            </w:rPr>
                            <w:t>Scottish Charity No:</w:t>
                          </w:r>
                          <w:r w:rsidRPr="003D133E">
                            <w:rPr>
                              <w:rFonts w:ascii="HelveticaNeueAltaLT Std" w:hAnsi="HelveticaNeueAltaLT Std" w:cs="Arial"/>
                              <w:spacing w:val="-3"/>
                              <w:sz w:val="16"/>
                              <w:szCs w:val="16"/>
                            </w:rPr>
                            <w:t xml:space="preserve"> SC027669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DE257A" id="_x0000_t202" coordsize="21600,21600" o:spt="202" path="m,l,21600r21600,l21600,xe">
              <v:stroke joinstyle="miter"/>
              <v:path gradientshapeok="t" o:connecttype="rect"/>
            </v:shapetype>
            <v:shape id="Text Box 4" o:spid="_x0000_s1029" type="#_x0000_t202" style="position:absolute;margin-left:3in;margin-top:-3.05pt;width:2in;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" filled="f" stroked="f">
              <v:textbox inset="0,0,0,0">
                <w:txbxContent>
                  <w:p w14:paraId="1A0EC6A5" w14:textId="77777777" w:rsidR="009C3C31" w:rsidRPr="00E409E0" w:rsidRDefault="009C3C31" w:rsidP="009C3C31">
                    <w:pPr>
                      <w:rPr>
                        <w:rFonts w:ascii="Arial" w:hAnsi="Arial" w:cs="Arial"/>
                        <w:b/>
                        <w:bCs/>
                        <w:spacing w:val="-3"/>
                        <w:sz w:val="16"/>
                        <w:szCs w:val="16"/>
                      </w:rPr>
                    </w:pPr>
                  </w:p>
                  <w:p w14:paraId="43E76768" w14:textId="77777777" w:rsidR="009C3C31" w:rsidRPr="003D133E" w:rsidRDefault="009C3C31" w:rsidP="009C3C31">
                    <w:pPr>
                      <w:spacing w:after="0"/>
                      <w:rPr>
                        <w:rFonts w:ascii="HelveticaNeueAltaLT Std" w:hAnsi="HelveticaNeueAltaLT Std" w:cs="Arial"/>
                        <w:spacing w:val="-3"/>
                        <w:sz w:val="16"/>
                        <w:szCs w:val="16"/>
                      </w:rPr>
                    </w:pPr>
                    <w:r w:rsidRPr="003D133E">
                      <w:rPr>
                        <w:rFonts w:ascii="HelveticaNeueAltaLT Std" w:hAnsi="HelveticaNeueAltaLT Std" w:cs="Arial"/>
                        <w:b/>
                        <w:bCs/>
                        <w:spacing w:val="-3"/>
                        <w:sz w:val="16"/>
                        <w:szCs w:val="16"/>
                      </w:rPr>
                      <w:t>Company No:</w:t>
                    </w:r>
                    <w:r w:rsidRPr="003D133E">
                      <w:rPr>
                        <w:rFonts w:ascii="HelveticaNeueAltaLT Std" w:hAnsi="HelveticaNeueAltaLT Std" w:cs="Arial"/>
                        <w:spacing w:val="-3"/>
                        <w:sz w:val="16"/>
                        <w:szCs w:val="16"/>
                      </w:rPr>
                      <w:t xml:space="preserve"> SC184248</w:t>
                    </w:r>
                  </w:p>
                  <w:p w14:paraId="1F76D4DA" w14:textId="77777777" w:rsidR="009C3C31" w:rsidRPr="003D133E" w:rsidRDefault="009C3C31" w:rsidP="009C3C31">
                    <w:pPr>
                      <w:spacing w:after="0"/>
                      <w:rPr>
                        <w:rFonts w:ascii="HelveticaNeueAltaLT Std" w:hAnsi="HelveticaNeueAltaLT Std" w:cs="Arial"/>
                      </w:rPr>
                    </w:pPr>
                    <w:r w:rsidRPr="003D133E">
                      <w:rPr>
                        <w:rFonts w:ascii="HelveticaNeueAltaLT Std" w:hAnsi="HelveticaNeueAltaLT Std" w:cs="Arial"/>
                        <w:b/>
                        <w:bCs/>
                        <w:spacing w:val="-3"/>
                        <w:sz w:val="16"/>
                        <w:szCs w:val="16"/>
                      </w:rPr>
                      <w:t>Scottish Charity No:</w:t>
                    </w:r>
                    <w:r w:rsidRPr="003D133E">
                      <w:rPr>
                        <w:rFonts w:ascii="HelveticaNeueAltaLT Std" w:hAnsi="HelveticaNeueAltaLT Std" w:cs="Arial"/>
                        <w:spacing w:val="-3"/>
                        <w:sz w:val="16"/>
                        <w:szCs w:val="16"/>
                      </w:rPr>
                      <w:t xml:space="preserve"> SC027669</w:t>
                    </w:r>
                  </w:p>
                </w:txbxContent>
              </v:textbox>
              <w10:wrap type="tight"/>
            </v:shape>
          </w:pict>
        </mc:Fallback>
      </mc:AlternateContent>
    </w:r>
    <w:r w:rsidRPr="009C3C31">
      <w:rPr>
        <w:noProof/>
        <w:lang w:eastAsia="en-GB"/>
      </w:rPr>
      <mc:AlternateContent>
        <mc:Choice Requires="wps">
          <w:drawing>
            <wp:anchor distT="0" distB="0" distL="114300" distR="114300" simplePos="0" relativeHeight="251668480" behindDoc="0" locked="0" layoutInCell="1" allowOverlap="1" wp14:anchorId="797AD9F1" wp14:editId="7907F200">
              <wp:simplePos x="0" y="0"/>
              <wp:positionH relativeFrom="column">
                <wp:posOffset>1143000</wp:posOffset>
              </wp:positionH>
              <wp:positionV relativeFrom="paragraph">
                <wp:posOffset>244475</wp:posOffset>
              </wp:positionV>
              <wp:extent cx="1600200" cy="914400"/>
              <wp:effectExtent l="0" t="0" r="0" b="0"/>
              <wp:wrapTight wrapText="bothSides">
                <wp:wrapPolygon edited="0">
                  <wp:start x="0" y="0"/>
                  <wp:lineTo x="0" y="21150"/>
                  <wp:lineTo x="21343" y="21150"/>
                  <wp:lineTo x="21343" y="0"/>
                  <wp:lineTo x="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0BD22" w14:textId="2B5B8CDE" w:rsidR="009C3C31" w:rsidRPr="003D133E" w:rsidRDefault="009C3C31" w:rsidP="009C3C31">
                          <w:pPr>
                            <w:spacing w:after="0"/>
                            <w:rPr>
                              <w:rFonts w:ascii="HelveticaNeueAltaLT Std" w:hAnsi="HelveticaNeueAltaLT Std" w:cs="Arial"/>
                              <w:spacing w:val="-3"/>
                              <w:sz w:val="16"/>
                              <w:szCs w:val="16"/>
                            </w:rPr>
                          </w:pPr>
                          <w:r w:rsidRPr="003D133E">
                            <w:rPr>
                              <w:rFonts w:ascii="HelveticaNeueAltaLT Std" w:hAnsi="HelveticaNeueAltaLT Std" w:cs="Arial"/>
                              <w:spacing w:val="-3"/>
                              <w:sz w:val="16"/>
                              <w:szCs w:val="16"/>
                            </w:rPr>
                            <w:t>0131 524 0160</w:t>
                          </w:r>
                        </w:p>
                        <w:p w14:paraId="75649917" w14:textId="7237DE63" w:rsidR="009C3C31" w:rsidRPr="003D133E" w:rsidRDefault="009C3C31" w:rsidP="009C3C31">
                          <w:pPr>
                            <w:spacing w:after="0"/>
                            <w:rPr>
                              <w:rFonts w:ascii="HelveticaNeueAltaLT Std" w:hAnsi="HelveticaNeueAltaLT Std" w:cs="Arial"/>
                              <w:spacing w:val="-3"/>
                              <w:sz w:val="16"/>
                              <w:szCs w:val="16"/>
                            </w:rPr>
                          </w:pPr>
                          <w:r w:rsidRPr="003D133E">
                            <w:rPr>
                              <w:rFonts w:ascii="HelveticaNeueAltaLT Std" w:hAnsi="HelveticaNeueAltaLT Std" w:cs="Arial"/>
                              <w:spacing w:val="-3"/>
                              <w:sz w:val="16"/>
                              <w:szCs w:val="16"/>
                            </w:rPr>
                            <w:t>info@scottishbooktrust.com</w:t>
                          </w:r>
                        </w:p>
                        <w:p w14:paraId="2F51FC18" w14:textId="645B6F94" w:rsidR="009C3C31" w:rsidRPr="003D133E" w:rsidRDefault="009C3C31" w:rsidP="009C3C31">
                          <w:pPr>
                            <w:spacing w:after="0"/>
                            <w:rPr>
                              <w:rFonts w:ascii="HelveticaNeueAltaLT Std" w:hAnsi="HelveticaNeueAltaLT Std" w:cs="Arial"/>
                            </w:rPr>
                          </w:pPr>
                          <w:r w:rsidRPr="003D133E">
                            <w:rPr>
                              <w:rFonts w:ascii="HelveticaNeueAltaLT Std" w:hAnsi="HelveticaNeueAltaLT Std" w:cs="Arial"/>
                              <w:spacing w:val="-3"/>
                              <w:sz w:val="16"/>
                              <w:szCs w:val="16"/>
                            </w:rPr>
                            <w:t>scottishbooktrust.com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7AD9F1" id="_x0000_s1030" type="#_x0000_t202" style="position:absolute;margin-left:90pt;margin-top:19.25pt;width:126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" filled="f" stroked="f">
              <v:textbox inset="0,0,0,0">
                <w:txbxContent>
                  <w:p w14:paraId="5600BD22" w14:textId="2B5B8CDE" w:rsidR="009C3C31" w:rsidRPr="003D133E" w:rsidRDefault="009C3C31" w:rsidP="009C3C31">
                    <w:pPr>
                      <w:spacing w:after="0"/>
                      <w:rPr>
                        <w:rFonts w:ascii="HelveticaNeueAltaLT Std" w:hAnsi="HelveticaNeueAltaLT Std" w:cs="Arial"/>
                        <w:spacing w:val="-3"/>
                        <w:sz w:val="16"/>
                        <w:szCs w:val="16"/>
                      </w:rPr>
                    </w:pPr>
                    <w:r w:rsidRPr="003D133E">
                      <w:rPr>
                        <w:rFonts w:ascii="HelveticaNeueAltaLT Std" w:hAnsi="HelveticaNeueAltaLT Std" w:cs="Arial"/>
                        <w:spacing w:val="-3"/>
                        <w:sz w:val="16"/>
                        <w:szCs w:val="16"/>
                      </w:rPr>
                      <w:t>0131 524 0160</w:t>
                    </w:r>
                  </w:p>
                  <w:p w14:paraId="75649917" w14:textId="7237DE63" w:rsidR="009C3C31" w:rsidRPr="003D133E" w:rsidRDefault="009C3C31" w:rsidP="009C3C31">
                    <w:pPr>
                      <w:spacing w:after="0"/>
                      <w:rPr>
                        <w:rFonts w:ascii="HelveticaNeueAltaLT Std" w:hAnsi="HelveticaNeueAltaLT Std" w:cs="Arial"/>
                        <w:spacing w:val="-3"/>
                        <w:sz w:val="16"/>
                        <w:szCs w:val="16"/>
                      </w:rPr>
                    </w:pPr>
                    <w:r w:rsidRPr="003D133E">
                      <w:rPr>
                        <w:rFonts w:ascii="HelveticaNeueAltaLT Std" w:hAnsi="HelveticaNeueAltaLT Std" w:cs="Arial"/>
                        <w:spacing w:val="-3"/>
                        <w:sz w:val="16"/>
                        <w:szCs w:val="16"/>
                      </w:rPr>
                      <w:t>info@scottishbooktrust.com</w:t>
                    </w:r>
                  </w:p>
                  <w:p w14:paraId="2F51FC18" w14:textId="645B6F94" w:rsidR="009C3C31" w:rsidRPr="003D133E" w:rsidRDefault="009C3C31" w:rsidP="009C3C31">
                    <w:pPr>
                      <w:spacing w:after="0"/>
                      <w:rPr>
                        <w:rFonts w:ascii="HelveticaNeueAltaLT Std" w:hAnsi="HelveticaNeueAltaLT Std" w:cs="Arial"/>
                      </w:rPr>
                    </w:pPr>
                    <w:r w:rsidRPr="003D133E">
                      <w:rPr>
                        <w:rFonts w:ascii="HelveticaNeueAltaLT Std" w:hAnsi="HelveticaNeueAltaLT Std" w:cs="Arial"/>
                        <w:spacing w:val="-3"/>
                        <w:sz w:val="16"/>
                        <w:szCs w:val="16"/>
                      </w:rPr>
                      <w:t>scottishbooktrust.com</w:t>
                    </w:r>
                  </w:p>
                </w:txbxContent>
              </v:textbox>
              <w10:wrap type="tight"/>
            </v:shape>
          </w:pict>
        </mc:Fallback>
      </mc:AlternateContent>
    </w:r>
    <w:r w:rsidRPr="009C3C31">
      <w:rPr>
        <w:noProof/>
        <w:lang w:eastAsia="en-GB"/>
      </w:rPr>
      <mc:AlternateContent>
        <mc:Choice Requires="wps">
          <w:drawing>
            <wp:anchor distT="0" distB="0" distL="114300" distR="114300" simplePos="0" relativeHeight="251667456" behindDoc="0" locked="0" layoutInCell="1" allowOverlap="1" wp14:anchorId="40DBE927" wp14:editId="4F8C6073">
              <wp:simplePos x="0" y="0"/>
              <wp:positionH relativeFrom="column">
                <wp:posOffset>0</wp:posOffset>
              </wp:positionH>
              <wp:positionV relativeFrom="paragraph">
                <wp:posOffset>244475</wp:posOffset>
              </wp:positionV>
              <wp:extent cx="1600200" cy="914400"/>
              <wp:effectExtent l="0" t="0" r="0" b="0"/>
              <wp:wrapTight wrapText="bothSides">
                <wp:wrapPolygon edited="0">
                  <wp:start x="0" y="0"/>
                  <wp:lineTo x="0" y="21150"/>
                  <wp:lineTo x="21343" y="21150"/>
                  <wp:lineTo x="21343"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285A0" w14:textId="77777777" w:rsidR="009C3C31" w:rsidRPr="003D133E" w:rsidRDefault="009C3C31" w:rsidP="009C3C31">
                          <w:pPr>
                            <w:spacing w:after="0"/>
                            <w:rPr>
                              <w:rFonts w:ascii="HelveticaNeueAltaLT Std" w:hAnsi="HelveticaNeueAltaLT Std" w:cs="Arial"/>
                              <w:spacing w:val="-3"/>
                              <w:sz w:val="16"/>
                              <w:szCs w:val="16"/>
                            </w:rPr>
                          </w:pPr>
                          <w:proofErr w:type="spellStart"/>
                          <w:r w:rsidRPr="003D133E">
                            <w:rPr>
                              <w:rFonts w:ascii="HelveticaNeueAltaLT Std" w:hAnsi="HelveticaNeueAltaLT Std" w:cs="Arial"/>
                              <w:spacing w:val="-3"/>
                              <w:sz w:val="16"/>
                              <w:szCs w:val="16"/>
                            </w:rPr>
                            <w:t>Sandeman</w:t>
                          </w:r>
                          <w:proofErr w:type="spellEnd"/>
                          <w:r w:rsidRPr="003D133E">
                            <w:rPr>
                              <w:rFonts w:ascii="HelveticaNeueAltaLT Std" w:hAnsi="HelveticaNeueAltaLT Std" w:cs="Arial"/>
                              <w:spacing w:val="-3"/>
                              <w:sz w:val="16"/>
                              <w:szCs w:val="16"/>
                            </w:rPr>
                            <w:t xml:space="preserve"> House</w:t>
                          </w:r>
                        </w:p>
                        <w:p w14:paraId="2B7CFE4D" w14:textId="77777777" w:rsidR="009C3C31" w:rsidRPr="003D133E" w:rsidRDefault="009C3C31" w:rsidP="009C3C31">
                          <w:pPr>
                            <w:spacing w:after="0"/>
                            <w:rPr>
                              <w:rFonts w:ascii="HelveticaNeueAltaLT Std" w:hAnsi="HelveticaNeueAltaLT Std" w:cs="Arial"/>
                              <w:spacing w:val="-3"/>
                              <w:sz w:val="16"/>
                              <w:szCs w:val="16"/>
                            </w:rPr>
                          </w:pPr>
                          <w:r w:rsidRPr="003D133E">
                            <w:rPr>
                              <w:rFonts w:ascii="HelveticaNeueAltaLT Std" w:hAnsi="HelveticaNeueAltaLT Std" w:cs="Arial"/>
                              <w:spacing w:val="-3"/>
                              <w:sz w:val="16"/>
                              <w:szCs w:val="16"/>
                            </w:rPr>
                            <w:t>Trunk’s Close</w:t>
                          </w:r>
                        </w:p>
                        <w:p w14:paraId="7534AC22" w14:textId="77777777" w:rsidR="009C3C31" w:rsidRPr="003D133E" w:rsidRDefault="009C3C31" w:rsidP="009C3C31">
                          <w:pPr>
                            <w:spacing w:after="0"/>
                            <w:rPr>
                              <w:rFonts w:ascii="HelveticaNeueAltaLT Std" w:hAnsi="HelveticaNeueAltaLT Std" w:cs="Arial"/>
                              <w:spacing w:val="-3"/>
                              <w:sz w:val="16"/>
                              <w:szCs w:val="16"/>
                            </w:rPr>
                          </w:pPr>
                          <w:r w:rsidRPr="003D133E">
                            <w:rPr>
                              <w:rFonts w:ascii="HelveticaNeueAltaLT Std" w:hAnsi="HelveticaNeueAltaLT Std" w:cs="Arial"/>
                              <w:spacing w:val="-3"/>
                              <w:sz w:val="16"/>
                              <w:szCs w:val="16"/>
                            </w:rPr>
                            <w:t>55 High Street</w:t>
                          </w:r>
                        </w:p>
                        <w:p w14:paraId="00BC7E3B" w14:textId="77777777" w:rsidR="009C3C31" w:rsidRPr="003D133E" w:rsidRDefault="009C3C31" w:rsidP="009C3C31">
                          <w:pPr>
                            <w:spacing w:after="0"/>
                            <w:rPr>
                              <w:rFonts w:ascii="HelveticaNeueAltaLT Std" w:hAnsi="HelveticaNeueAltaLT Std" w:cs="Arial"/>
                            </w:rPr>
                          </w:pPr>
                          <w:r w:rsidRPr="003D133E">
                            <w:rPr>
                              <w:rFonts w:ascii="HelveticaNeueAltaLT Std" w:hAnsi="HelveticaNeueAltaLT Std" w:cs="Arial"/>
                              <w:spacing w:val="-3"/>
                              <w:sz w:val="16"/>
                              <w:szCs w:val="16"/>
                            </w:rPr>
                            <w:t>Edinburgh EH1 1SR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DBE927" id="_x0000_s1031" type="#_x0000_t202" style="position:absolute;margin-left:0;margin-top:19.25pt;width:126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" filled="f" stroked="f">
              <v:textbox inset="0,0,0,0">
                <w:txbxContent>
                  <w:p w14:paraId="137285A0" w14:textId="77777777" w:rsidR="009C3C31" w:rsidRPr="003D133E" w:rsidRDefault="009C3C31" w:rsidP="009C3C31">
                    <w:pPr>
                      <w:spacing w:after="0"/>
                      <w:rPr>
                        <w:rFonts w:ascii="HelveticaNeueAltaLT Std" w:hAnsi="HelveticaNeueAltaLT Std" w:cs="Arial"/>
                        <w:spacing w:val="-3"/>
                        <w:sz w:val="16"/>
                        <w:szCs w:val="16"/>
                      </w:rPr>
                    </w:pPr>
                    <w:proofErr w:type="spellStart"/>
                    <w:r w:rsidRPr="003D133E">
                      <w:rPr>
                        <w:rFonts w:ascii="HelveticaNeueAltaLT Std" w:hAnsi="HelveticaNeueAltaLT Std" w:cs="Arial"/>
                        <w:spacing w:val="-3"/>
                        <w:sz w:val="16"/>
                        <w:szCs w:val="16"/>
                      </w:rPr>
                      <w:t>Sandeman</w:t>
                    </w:r>
                    <w:proofErr w:type="spellEnd"/>
                    <w:r w:rsidRPr="003D133E">
                      <w:rPr>
                        <w:rFonts w:ascii="HelveticaNeueAltaLT Std" w:hAnsi="HelveticaNeueAltaLT Std" w:cs="Arial"/>
                        <w:spacing w:val="-3"/>
                        <w:sz w:val="16"/>
                        <w:szCs w:val="16"/>
                      </w:rPr>
                      <w:t xml:space="preserve"> House</w:t>
                    </w:r>
                  </w:p>
                  <w:p w14:paraId="2B7CFE4D" w14:textId="77777777" w:rsidR="009C3C31" w:rsidRPr="003D133E" w:rsidRDefault="009C3C31" w:rsidP="009C3C31">
                    <w:pPr>
                      <w:spacing w:after="0"/>
                      <w:rPr>
                        <w:rFonts w:ascii="HelveticaNeueAltaLT Std" w:hAnsi="HelveticaNeueAltaLT Std" w:cs="Arial"/>
                        <w:spacing w:val="-3"/>
                        <w:sz w:val="16"/>
                        <w:szCs w:val="16"/>
                      </w:rPr>
                    </w:pPr>
                    <w:r w:rsidRPr="003D133E">
                      <w:rPr>
                        <w:rFonts w:ascii="HelveticaNeueAltaLT Std" w:hAnsi="HelveticaNeueAltaLT Std" w:cs="Arial"/>
                        <w:spacing w:val="-3"/>
                        <w:sz w:val="16"/>
                        <w:szCs w:val="16"/>
                      </w:rPr>
                      <w:t>Trunk’s Close</w:t>
                    </w:r>
                  </w:p>
                  <w:p w14:paraId="7534AC22" w14:textId="77777777" w:rsidR="009C3C31" w:rsidRPr="003D133E" w:rsidRDefault="009C3C31" w:rsidP="009C3C31">
                    <w:pPr>
                      <w:spacing w:after="0"/>
                      <w:rPr>
                        <w:rFonts w:ascii="HelveticaNeueAltaLT Std" w:hAnsi="HelveticaNeueAltaLT Std" w:cs="Arial"/>
                        <w:spacing w:val="-3"/>
                        <w:sz w:val="16"/>
                        <w:szCs w:val="16"/>
                      </w:rPr>
                    </w:pPr>
                    <w:r w:rsidRPr="003D133E">
                      <w:rPr>
                        <w:rFonts w:ascii="HelveticaNeueAltaLT Std" w:hAnsi="HelveticaNeueAltaLT Std" w:cs="Arial"/>
                        <w:spacing w:val="-3"/>
                        <w:sz w:val="16"/>
                        <w:szCs w:val="16"/>
                      </w:rPr>
                      <w:t>55 High Street</w:t>
                    </w:r>
                  </w:p>
                  <w:p w14:paraId="00BC7E3B" w14:textId="77777777" w:rsidR="009C3C31" w:rsidRPr="003D133E" w:rsidRDefault="009C3C31" w:rsidP="009C3C31">
                    <w:pPr>
                      <w:spacing w:after="0"/>
                      <w:rPr>
                        <w:rFonts w:ascii="HelveticaNeueAltaLT Std" w:hAnsi="HelveticaNeueAltaLT Std" w:cs="Arial"/>
                      </w:rPr>
                    </w:pPr>
                    <w:r w:rsidRPr="003D133E">
                      <w:rPr>
                        <w:rFonts w:ascii="HelveticaNeueAltaLT Std" w:hAnsi="HelveticaNeueAltaLT Std" w:cs="Arial"/>
                        <w:spacing w:val="-3"/>
                        <w:sz w:val="16"/>
                        <w:szCs w:val="16"/>
                      </w:rPr>
                      <w:t>Edinburgh EH1 1SR</w:t>
                    </w:r>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F307B6" w14:textId="77777777" w:rsidR="00E409E0" w:rsidRDefault="00E409E0">
      <w:pPr>
        <w:spacing w:after="0" w:line="240" w:lineRule="auto"/>
      </w:pPr>
      <w:r>
        <w:separator/>
      </w:r>
    </w:p>
  </w:footnote>
  <w:footnote w:type="continuationSeparator" w:id="0">
    <w:p w14:paraId="387DCE2F" w14:textId="77777777" w:rsidR="00E409E0" w:rsidRDefault="00E409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034B8" w14:textId="5561B8E6" w:rsidR="00E409E0" w:rsidRDefault="00CE04F8">
    <w:pPr>
      <w:pStyle w:val="Header"/>
    </w:pPr>
    <w:r>
      <w:rPr>
        <w:noProof/>
        <w:lang w:eastAsia="en-GB"/>
      </w:rPr>
      <w:drawing>
        <wp:anchor distT="0" distB="0" distL="114300" distR="114300" simplePos="0" relativeHeight="251659262" behindDoc="0" locked="0" layoutInCell="1" allowOverlap="1" wp14:anchorId="102BC531" wp14:editId="454A80A8">
          <wp:simplePos x="0" y="0"/>
          <wp:positionH relativeFrom="margin">
            <wp:align>left</wp:align>
          </wp:positionH>
          <wp:positionV relativeFrom="paragraph">
            <wp:posOffset>-805180</wp:posOffset>
          </wp:positionV>
          <wp:extent cx="1440815" cy="980227"/>
          <wp:effectExtent l="0" t="0" r="698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8906" cy="98573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7" behindDoc="0" locked="0" layoutInCell="1" allowOverlap="1" wp14:anchorId="016B68E1" wp14:editId="7AA419AD">
          <wp:simplePos x="0" y="0"/>
          <wp:positionH relativeFrom="margin">
            <wp:posOffset>1635760</wp:posOffset>
          </wp:positionH>
          <wp:positionV relativeFrom="paragraph">
            <wp:posOffset>-781685</wp:posOffset>
          </wp:positionV>
          <wp:extent cx="745760" cy="983505"/>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5760" cy="9835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BEF84" w14:textId="56E8C31A" w:rsidR="001D300E" w:rsidRDefault="0081571A">
    <w:pPr>
      <w:pStyle w:val="Header"/>
    </w:pPr>
    <w:r>
      <w:rPr>
        <w:noProof/>
        <w:lang w:eastAsia="en-GB"/>
      </w:rPr>
      <w:drawing>
        <wp:anchor distT="0" distB="0" distL="114300" distR="114300" simplePos="0" relativeHeight="251657212" behindDoc="0" locked="0" layoutInCell="1" allowOverlap="1" wp14:anchorId="724696B6" wp14:editId="1ED0FDDD">
          <wp:simplePos x="0" y="0"/>
          <wp:positionH relativeFrom="margin">
            <wp:align>left</wp:align>
          </wp:positionH>
          <wp:positionV relativeFrom="paragraph">
            <wp:posOffset>-832397</wp:posOffset>
          </wp:positionV>
          <wp:extent cx="1428909" cy="970348"/>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767" cy="9804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37" behindDoc="0" locked="0" layoutInCell="1" allowOverlap="1" wp14:anchorId="4A5EB1BC" wp14:editId="6614E12B">
          <wp:simplePos x="0" y="0"/>
          <wp:positionH relativeFrom="margin">
            <wp:posOffset>1635125</wp:posOffset>
          </wp:positionH>
          <wp:positionV relativeFrom="paragraph">
            <wp:posOffset>-802633</wp:posOffset>
          </wp:positionV>
          <wp:extent cx="745760" cy="983505"/>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5760" cy="983505"/>
                  </a:xfrm>
                  <a:prstGeom prst="rect">
                    <a:avLst/>
                  </a:prstGeom>
                  <a:noFill/>
                  <a:ln>
                    <a:noFill/>
                  </a:ln>
                </pic:spPr>
              </pic:pic>
            </a:graphicData>
          </a:graphic>
          <wp14:sizeRelH relativeFrom="page">
            <wp14:pctWidth>0</wp14:pctWidth>
          </wp14:sizeRelH>
          <wp14:sizeRelV relativeFrom="page">
            <wp14:pctHeight>0</wp14:pctHeight>
          </wp14:sizeRelV>
        </wp:anchor>
      </w:drawing>
    </w:r>
    <w:del w:id="2" w:author="Ruth Boreham" w:date="2017-11-22T14:35:00Z">
      <w:r w:rsidR="00BF202A" w:rsidDel="001D300E">
        <w:rPr>
          <w:noProof/>
          <w:lang w:eastAsia="en-GB"/>
        </w:rPr>
        <w:drawing>
          <wp:anchor distT="0" distB="0" distL="114300" distR="114300" simplePos="0" relativeHeight="251661312" behindDoc="0" locked="0" layoutInCell="1" allowOverlap="1" wp14:anchorId="36A1AAD9" wp14:editId="3A91B202">
            <wp:simplePos x="0" y="0"/>
            <wp:positionH relativeFrom="margin">
              <wp:posOffset>0</wp:posOffset>
            </wp:positionH>
            <wp:positionV relativeFrom="topMargin">
              <wp:posOffset>623570</wp:posOffset>
            </wp:positionV>
            <wp:extent cx="1433945" cy="9779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3945" cy="977900"/>
                    </a:xfrm>
                    <a:prstGeom prst="rect">
                      <a:avLst/>
                    </a:prstGeom>
                    <a:noFill/>
                    <a:ln>
                      <a:noFill/>
                    </a:ln>
                  </pic:spPr>
                </pic:pic>
              </a:graphicData>
            </a:graphic>
            <wp14:sizeRelH relativeFrom="page">
              <wp14:pctWidth>0</wp14:pctWidth>
            </wp14:sizeRelH>
            <wp14:sizeRelV relativeFrom="page">
              <wp14:pctHeight>0</wp14:pctHeight>
            </wp14:sizeRelV>
          </wp:anchor>
        </w:drawing>
      </w:r>
    </w:del>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7D41"/>
    <w:multiLevelType w:val="hybridMultilevel"/>
    <w:tmpl w:val="0EBEFA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1B0C74"/>
    <w:multiLevelType w:val="hybridMultilevel"/>
    <w:tmpl w:val="E4923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712218"/>
    <w:multiLevelType w:val="hybridMultilevel"/>
    <w:tmpl w:val="5146475E"/>
    <w:lvl w:ilvl="0" w:tplc="319801C0">
      <w:start w:val="1"/>
      <w:numFmt w:val="bullet"/>
      <w:lvlText w:val="•"/>
      <w:lvlJc w:val="left"/>
      <w:pPr>
        <w:tabs>
          <w:tab w:val="num" w:pos="720"/>
        </w:tabs>
        <w:ind w:left="720" w:hanging="360"/>
      </w:pPr>
      <w:rPr>
        <w:rFonts w:ascii="Arial" w:hAnsi="Arial" w:cs="Times New Roman" w:hint="default"/>
      </w:rPr>
    </w:lvl>
    <w:lvl w:ilvl="1" w:tplc="5D6EC3CA">
      <w:start w:val="1"/>
      <w:numFmt w:val="bullet"/>
      <w:lvlText w:val="•"/>
      <w:lvlJc w:val="left"/>
      <w:pPr>
        <w:tabs>
          <w:tab w:val="num" w:pos="1440"/>
        </w:tabs>
        <w:ind w:left="1440" w:hanging="360"/>
      </w:pPr>
      <w:rPr>
        <w:rFonts w:ascii="Arial" w:hAnsi="Arial" w:cs="Times New Roman" w:hint="default"/>
      </w:rPr>
    </w:lvl>
    <w:lvl w:ilvl="2" w:tplc="A28AF346">
      <w:start w:val="1"/>
      <w:numFmt w:val="bullet"/>
      <w:lvlText w:val="•"/>
      <w:lvlJc w:val="left"/>
      <w:pPr>
        <w:tabs>
          <w:tab w:val="num" w:pos="2160"/>
        </w:tabs>
        <w:ind w:left="2160" w:hanging="360"/>
      </w:pPr>
      <w:rPr>
        <w:rFonts w:ascii="Arial" w:hAnsi="Arial" w:cs="Times New Roman" w:hint="default"/>
      </w:rPr>
    </w:lvl>
    <w:lvl w:ilvl="3" w:tplc="7D942D58">
      <w:start w:val="1"/>
      <w:numFmt w:val="bullet"/>
      <w:lvlText w:val="•"/>
      <w:lvlJc w:val="left"/>
      <w:pPr>
        <w:tabs>
          <w:tab w:val="num" w:pos="2880"/>
        </w:tabs>
        <w:ind w:left="2880" w:hanging="360"/>
      </w:pPr>
      <w:rPr>
        <w:rFonts w:ascii="Arial" w:hAnsi="Arial" w:cs="Times New Roman" w:hint="default"/>
      </w:rPr>
    </w:lvl>
    <w:lvl w:ilvl="4" w:tplc="13421FFC">
      <w:start w:val="1"/>
      <w:numFmt w:val="bullet"/>
      <w:lvlText w:val="•"/>
      <w:lvlJc w:val="left"/>
      <w:pPr>
        <w:tabs>
          <w:tab w:val="num" w:pos="3600"/>
        </w:tabs>
        <w:ind w:left="3600" w:hanging="360"/>
      </w:pPr>
      <w:rPr>
        <w:rFonts w:ascii="Arial" w:hAnsi="Arial" w:cs="Times New Roman" w:hint="default"/>
      </w:rPr>
    </w:lvl>
    <w:lvl w:ilvl="5" w:tplc="4D4CDBA6">
      <w:start w:val="1"/>
      <w:numFmt w:val="bullet"/>
      <w:lvlText w:val="•"/>
      <w:lvlJc w:val="left"/>
      <w:pPr>
        <w:tabs>
          <w:tab w:val="num" w:pos="4320"/>
        </w:tabs>
        <w:ind w:left="4320" w:hanging="360"/>
      </w:pPr>
      <w:rPr>
        <w:rFonts w:ascii="Arial" w:hAnsi="Arial" w:cs="Times New Roman" w:hint="default"/>
      </w:rPr>
    </w:lvl>
    <w:lvl w:ilvl="6" w:tplc="0562BB6C">
      <w:start w:val="1"/>
      <w:numFmt w:val="bullet"/>
      <w:lvlText w:val="•"/>
      <w:lvlJc w:val="left"/>
      <w:pPr>
        <w:tabs>
          <w:tab w:val="num" w:pos="5040"/>
        </w:tabs>
        <w:ind w:left="5040" w:hanging="360"/>
      </w:pPr>
      <w:rPr>
        <w:rFonts w:ascii="Arial" w:hAnsi="Arial" w:cs="Times New Roman" w:hint="default"/>
      </w:rPr>
    </w:lvl>
    <w:lvl w:ilvl="7" w:tplc="9028BF64">
      <w:start w:val="1"/>
      <w:numFmt w:val="bullet"/>
      <w:lvlText w:val="•"/>
      <w:lvlJc w:val="left"/>
      <w:pPr>
        <w:tabs>
          <w:tab w:val="num" w:pos="5760"/>
        </w:tabs>
        <w:ind w:left="5760" w:hanging="360"/>
      </w:pPr>
      <w:rPr>
        <w:rFonts w:ascii="Arial" w:hAnsi="Arial" w:cs="Times New Roman" w:hint="default"/>
      </w:rPr>
    </w:lvl>
    <w:lvl w:ilvl="8" w:tplc="E6BAEC68">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87D2BCA"/>
    <w:multiLevelType w:val="multilevel"/>
    <w:tmpl w:val="187D2B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15:restartNumberingAfterBreak="0">
    <w:nsid w:val="1B92696A"/>
    <w:multiLevelType w:val="hybridMultilevel"/>
    <w:tmpl w:val="91BC6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651CCB"/>
    <w:multiLevelType w:val="multilevel"/>
    <w:tmpl w:val="23651CCB"/>
    <w:lvl w:ilvl="0">
      <w:start w:val="1"/>
      <w:numFmt w:val="decimal"/>
      <w:lvlText w:val="%1."/>
      <w:lvlJc w:val="left"/>
      <w:pPr>
        <w:ind w:left="360" w:hanging="360"/>
      </w:pPr>
      <w:rPr>
        <w:b/>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15:restartNumberingAfterBreak="0">
    <w:nsid w:val="252664D9"/>
    <w:multiLevelType w:val="hybridMultilevel"/>
    <w:tmpl w:val="682AB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E46866"/>
    <w:multiLevelType w:val="hybridMultilevel"/>
    <w:tmpl w:val="C9BA98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1DB5CBC"/>
    <w:multiLevelType w:val="hybridMultilevel"/>
    <w:tmpl w:val="EA94F5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74A468A"/>
    <w:multiLevelType w:val="hybridMultilevel"/>
    <w:tmpl w:val="9B1ABD90"/>
    <w:lvl w:ilvl="0" w:tplc="CF2C60C8">
      <w:start w:val="1"/>
      <w:numFmt w:val="bullet"/>
      <w:lvlText w:val="•"/>
      <w:lvlJc w:val="left"/>
      <w:pPr>
        <w:tabs>
          <w:tab w:val="num" w:pos="720"/>
        </w:tabs>
        <w:ind w:left="720" w:hanging="360"/>
      </w:pPr>
      <w:rPr>
        <w:rFonts w:ascii="Times New Roman" w:hAnsi="Times New Roman" w:cs="Times New Roman" w:hint="default"/>
      </w:rPr>
    </w:lvl>
    <w:lvl w:ilvl="1" w:tplc="536CEA6C">
      <w:start w:val="1"/>
      <w:numFmt w:val="bullet"/>
      <w:lvlText w:val="•"/>
      <w:lvlJc w:val="left"/>
      <w:pPr>
        <w:tabs>
          <w:tab w:val="num" w:pos="1440"/>
        </w:tabs>
        <w:ind w:left="1440" w:hanging="360"/>
      </w:pPr>
      <w:rPr>
        <w:rFonts w:ascii="Times New Roman" w:hAnsi="Times New Roman" w:cs="Times New Roman" w:hint="default"/>
      </w:rPr>
    </w:lvl>
    <w:lvl w:ilvl="2" w:tplc="EB8CE480">
      <w:start w:val="1"/>
      <w:numFmt w:val="bullet"/>
      <w:lvlText w:val="•"/>
      <w:lvlJc w:val="left"/>
      <w:pPr>
        <w:tabs>
          <w:tab w:val="num" w:pos="2160"/>
        </w:tabs>
        <w:ind w:left="2160" w:hanging="360"/>
      </w:pPr>
      <w:rPr>
        <w:rFonts w:ascii="Times New Roman" w:hAnsi="Times New Roman" w:cs="Times New Roman" w:hint="default"/>
      </w:rPr>
    </w:lvl>
    <w:lvl w:ilvl="3" w:tplc="A7447B8A">
      <w:start w:val="1"/>
      <w:numFmt w:val="bullet"/>
      <w:lvlText w:val="•"/>
      <w:lvlJc w:val="left"/>
      <w:pPr>
        <w:tabs>
          <w:tab w:val="num" w:pos="2880"/>
        </w:tabs>
        <w:ind w:left="2880" w:hanging="360"/>
      </w:pPr>
      <w:rPr>
        <w:rFonts w:ascii="Times New Roman" w:hAnsi="Times New Roman" w:cs="Times New Roman" w:hint="default"/>
      </w:rPr>
    </w:lvl>
    <w:lvl w:ilvl="4" w:tplc="F3F6AC44">
      <w:start w:val="1"/>
      <w:numFmt w:val="bullet"/>
      <w:lvlText w:val="•"/>
      <w:lvlJc w:val="left"/>
      <w:pPr>
        <w:tabs>
          <w:tab w:val="num" w:pos="3600"/>
        </w:tabs>
        <w:ind w:left="3600" w:hanging="360"/>
      </w:pPr>
      <w:rPr>
        <w:rFonts w:ascii="Times New Roman" w:hAnsi="Times New Roman" w:cs="Times New Roman" w:hint="default"/>
      </w:rPr>
    </w:lvl>
    <w:lvl w:ilvl="5" w:tplc="372CF2D6">
      <w:start w:val="1"/>
      <w:numFmt w:val="bullet"/>
      <w:lvlText w:val="•"/>
      <w:lvlJc w:val="left"/>
      <w:pPr>
        <w:tabs>
          <w:tab w:val="num" w:pos="4320"/>
        </w:tabs>
        <w:ind w:left="4320" w:hanging="360"/>
      </w:pPr>
      <w:rPr>
        <w:rFonts w:ascii="Times New Roman" w:hAnsi="Times New Roman" w:cs="Times New Roman" w:hint="default"/>
      </w:rPr>
    </w:lvl>
    <w:lvl w:ilvl="6" w:tplc="8A14A6B0">
      <w:start w:val="1"/>
      <w:numFmt w:val="bullet"/>
      <w:lvlText w:val="•"/>
      <w:lvlJc w:val="left"/>
      <w:pPr>
        <w:tabs>
          <w:tab w:val="num" w:pos="5040"/>
        </w:tabs>
        <w:ind w:left="5040" w:hanging="360"/>
      </w:pPr>
      <w:rPr>
        <w:rFonts w:ascii="Times New Roman" w:hAnsi="Times New Roman" w:cs="Times New Roman" w:hint="default"/>
      </w:rPr>
    </w:lvl>
    <w:lvl w:ilvl="7" w:tplc="18CC8B60">
      <w:start w:val="1"/>
      <w:numFmt w:val="bullet"/>
      <w:lvlText w:val="•"/>
      <w:lvlJc w:val="left"/>
      <w:pPr>
        <w:tabs>
          <w:tab w:val="num" w:pos="5760"/>
        </w:tabs>
        <w:ind w:left="5760" w:hanging="360"/>
      </w:pPr>
      <w:rPr>
        <w:rFonts w:ascii="Times New Roman" w:hAnsi="Times New Roman" w:cs="Times New Roman" w:hint="default"/>
      </w:rPr>
    </w:lvl>
    <w:lvl w:ilvl="8" w:tplc="6B9EFEA2">
      <w:start w:val="1"/>
      <w:numFmt w:val="bullet"/>
      <w:lvlText w:val="•"/>
      <w:lvlJc w:val="left"/>
      <w:pPr>
        <w:tabs>
          <w:tab w:val="num" w:pos="6480"/>
        </w:tabs>
        <w:ind w:left="6480" w:hanging="360"/>
      </w:pPr>
      <w:rPr>
        <w:rFonts w:ascii="Times New Roman" w:hAnsi="Times New Roman" w:cs="Times New Roman" w:hint="default"/>
      </w:rPr>
    </w:lvl>
  </w:abstractNum>
  <w:abstractNum w:abstractNumId="10" w15:restartNumberingAfterBreak="0">
    <w:nsid w:val="3CF37F94"/>
    <w:multiLevelType w:val="hybridMultilevel"/>
    <w:tmpl w:val="4E300D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F613628"/>
    <w:multiLevelType w:val="hybridMultilevel"/>
    <w:tmpl w:val="443647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41D3719B"/>
    <w:multiLevelType w:val="hybridMultilevel"/>
    <w:tmpl w:val="A1140278"/>
    <w:lvl w:ilvl="0" w:tplc="F4C8586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A0507C"/>
    <w:multiLevelType w:val="hybridMultilevel"/>
    <w:tmpl w:val="D2FEE6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841166A"/>
    <w:multiLevelType w:val="hybridMultilevel"/>
    <w:tmpl w:val="F3A0D8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F7A4A64"/>
    <w:multiLevelType w:val="hybridMultilevel"/>
    <w:tmpl w:val="2126F7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5502F63"/>
    <w:multiLevelType w:val="hybridMultilevel"/>
    <w:tmpl w:val="2AF080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7477686"/>
    <w:multiLevelType w:val="singleLevel"/>
    <w:tmpl w:val="57477686"/>
    <w:lvl w:ilvl="0">
      <w:start w:val="1"/>
      <w:numFmt w:val="bullet"/>
      <w:lvlText w:val=""/>
      <w:lvlJc w:val="left"/>
      <w:pPr>
        <w:tabs>
          <w:tab w:val="left" w:pos="420"/>
        </w:tabs>
        <w:ind w:left="420" w:hanging="420"/>
      </w:pPr>
      <w:rPr>
        <w:rFonts w:ascii="Wingdings" w:hAnsi="Wingdings" w:hint="default"/>
      </w:rPr>
    </w:lvl>
  </w:abstractNum>
  <w:abstractNum w:abstractNumId="18" w15:restartNumberingAfterBreak="0">
    <w:nsid w:val="574778D9"/>
    <w:multiLevelType w:val="multilevel"/>
    <w:tmpl w:val="574778D9"/>
    <w:lvl w:ilvl="0">
      <w:start w:val="1"/>
      <w:numFmt w:val="bullet"/>
      <w:lvlText w:val=""/>
      <w:lvlJc w:val="left"/>
      <w:pPr>
        <w:tabs>
          <w:tab w:val="left" w:pos="42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19" w15:restartNumberingAfterBreak="0">
    <w:nsid w:val="57477976"/>
    <w:multiLevelType w:val="singleLevel"/>
    <w:tmpl w:val="57477976"/>
    <w:lvl w:ilvl="0">
      <w:start w:val="1"/>
      <w:numFmt w:val="bullet"/>
      <w:lvlText w:val=""/>
      <w:lvlJc w:val="left"/>
      <w:pPr>
        <w:tabs>
          <w:tab w:val="left" w:pos="420"/>
        </w:tabs>
        <w:ind w:left="420" w:hanging="420"/>
      </w:pPr>
      <w:rPr>
        <w:rFonts w:ascii="Wingdings" w:hAnsi="Wingdings" w:hint="default"/>
      </w:rPr>
    </w:lvl>
  </w:abstractNum>
  <w:abstractNum w:abstractNumId="20" w15:restartNumberingAfterBreak="0">
    <w:nsid w:val="57477B3A"/>
    <w:multiLevelType w:val="multilevel"/>
    <w:tmpl w:val="57477B3A"/>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21" w15:restartNumberingAfterBreak="0">
    <w:nsid w:val="57477B9C"/>
    <w:multiLevelType w:val="singleLevel"/>
    <w:tmpl w:val="57477B9C"/>
    <w:lvl w:ilvl="0">
      <w:start w:val="5"/>
      <w:numFmt w:val="decimal"/>
      <w:suff w:val="space"/>
      <w:lvlText w:val="%1."/>
      <w:lvlJc w:val="left"/>
    </w:lvl>
  </w:abstractNum>
  <w:abstractNum w:abstractNumId="22" w15:restartNumberingAfterBreak="0">
    <w:nsid w:val="57477C03"/>
    <w:multiLevelType w:val="singleLevel"/>
    <w:tmpl w:val="57477C03"/>
    <w:lvl w:ilvl="0">
      <w:start w:val="1"/>
      <w:numFmt w:val="bullet"/>
      <w:lvlText w:val=""/>
      <w:lvlJc w:val="left"/>
      <w:pPr>
        <w:tabs>
          <w:tab w:val="left" w:pos="420"/>
        </w:tabs>
        <w:ind w:left="420" w:hanging="420"/>
      </w:pPr>
      <w:rPr>
        <w:rFonts w:ascii="Wingdings" w:hAnsi="Wingdings" w:hint="default"/>
      </w:rPr>
    </w:lvl>
  </w:abstractNum>
  <w:abstractNum w:abstractNumId="23" w15:restartNumberingAfterBreak="0">
    <w:nsid w:val="57477CCE"/>
    <w:multiLevelType w:val="singleLevel"/>
    <w:tmpl w:val="57477CCE"/>
    <w:lvl w:ilvl="0">
      <w:start w:val="6"/>
      <w:numFmt w:val="decimal"/>
      <w:suff w:val="space"/>
      <w:lvlText w:val="%1."/>
      <w:lvlJc w:val="left"/>
    </w:lvl>
  </w:abstractNum>
  <w:abstractNum w:abstractNumId="24" w15:restartNumberingAfterBreak="0">
    <w:nsid w:val="57477E62"/>
    <w:multiLevelType w:val="singleLevel"/>
    <w:tmpl w:val="57477E62"/>
    <w:lvl w:ilvl="0">
      <w:start w:val="1"/>
      <w:numFmt w:val="bullet"/>
      <w:lvlText w:val=""/>
      <w:lvlJc w:val="left"/>
      <w:pPr>
        <w:tabs>
          <w:tab w:val="left" w:pos="420"/>
        </w:tabs>
        <w:ind w:left="420" w:hanging="420"/>
      </w:pPr>
      <w:rPr>
        <w:rFonts w:ascii="Wingdings" w:hAnsi="Wingdings" w:hint="default"/>
      </w:rPr>
    </w:lvl>
  </w:abstractNum>
  <w:abstractNum w:abstractNumId="25" w15:restartNumberingAfterBreak="0">
    <w:nsid w:val="57CF5EBA"/>
    <w:multiLevelType w:val="hybridMultilevel"/>
    <w:tmpl w:val="7AD253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B5A52CB"/>
    <w:multiLevelType w:val="hybridMultilevel"/>
    <w:tmpl w:val="D5B056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41B2350"/>
    <w:multiLevelType w:val="hybridMultilevel"/>
    <w:tmpl w:val="CF4644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6B73F56"/>
    <w:multiLevelType w:val="hybridMultilevel"/>
    <w:tmpl w:val="ECD655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C1F273D"/>
    <w:multiLevelType w:val="hybridMultilevel"/>
    <w:tmpl w:val="0CB4C5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7285326F"/>
    <w:multiLevelType w:val="hybridMultilevel"/>
    <w:tmpl w:val="1ED4107A"/>
    <w:lvl w:ilvl="0" w:tplc="7C1A5F4A">
      <w:start w:val="1"/>
      <w:numFmt w:val="bullet"/>
      <w:lvlText w:val="•"/>
      <w:lvlJc w:val="left"/>
      <w:pPr>
        <w:tabs>
          <w:tab w:val="num" w:pos="720"/>
        </w:tabs>
        <w:ind w:left="720" w:hanging="360"/>
      </w:pPr>
      <w:rPr>
        <w:rFonts w:ascii="Times New Roman" w:hAnsi="Times New Roman" w:cs="Times New Roman" w:hint="default"/>
      </w:rPr>
    </w:lvl>
    <w:lvl w:ilvl="1" w:tplc="06C87220">
      <w:start w:val="1"/>
      <w:numFmt w:val="bullet"/>
      <w:lvlText w:val="•"/>
      <w:lvlJc w:val="left"/>
      <w:pPr>
        <w:tabs>
          <w:tab w:val="num" w:pos="1440"/>
        </w:tabs>
        <w:ind w:left="1440" w:hanging="360"/>
      </w:pPr>
      <w:rPr>
        <w:rFonts w:ascii="Times New Roman" w:hAnsi="Times New Roman" w:cs="Times New Roman" w:hint="default"/>
      </w:rPr>
    </w:lvl>
    <w:lvl w:ilvl="2" w:tplc="B8841C1C">
      <w:start w:val="1"/>
      <w:numFmt w:val="bullet"/>
      <w:lvlText w:val="•"/>
      <w:lvlJc w:val="left"/>
      <w:pPr>
        <w:tabs>
          <w:tab w:val="num" w:pos="2160"/>
        </w:tabs>
        <w:ind w:left="2160" w:hanging="360"/>
      </w:pPr>
      <w:rPr>
        <w:rFonts w:ascii="Times New Roman" w:hAnsi="Times New Roman" w:cs="Times New Roman" w:hint="default"/>
      </w:rPr>
    </w:lvl>
    <w:lvl w:ilvl="3" w:tplc="DF5EB2DC">
      <w:start w:val="1"/>
      <w:numFmt w:val="bullet"/>
      <w:lvlText w:val="•"/>
      <w:lvlJc w:val="left"/>
      <w:pPr>
        <w:tabs>
          <w:tab w:val="num" w:pos="2880"/>
        </w:tabs>
        <w:ind w:left="2880" w:hanging="360"/>
      </w:pPr>
      <w:rPr>
        <w:rFonts w:ascii="Times New Roman" w:hAnsi="Times New Roman" w:cs="Times New Roman" w:hint="default"/>
      </w:rPr>
    </w:lvl>
    <w:lvl w:ilvl="4" w:tplc="53288426">
      <w:start w:val="1"/>
      <w:numFmt w:val="bullet"/>
      <w:lvlText w:val="•"/>
      <w:lvlJc w:val="left"/>
      <w:pPr>
        <w:tabs>
          <w:tab w:val="num" w:pos="3600"/>
        </w:tabs>
        <w:ind w:left="3600" w:hanging="360"/>
      </w:pPr>
      <w:rPr>
        <w:rFonts w:ascii="Times New Roman" w:hAnsi="Times New Roman" w:cs="Times New Roman" w:hint="default"/>
      </w:rPr>
    </w:lvl>
    <w:lvl w:ilvl="5" w:tplc="3ECEE7C0">
      <w:start w:val="1"/>
      <w:numFmt w:val="bullet"/>
      <w:lvlText w:val="•"/>
      <w:lvlJc w:val="left"/>
      <w:pPr>
        <w:tabs>
          <w:tab w:val="num" w:pos="4320"/>
        </w:tabs>
        <w:ind w:left="4320" w:hanging="360"/>
      </w:pPr>
      <w:rPr>
        <w:rFonts w:ascii="Times New Roman" w:hAnsi="Times New Roman" w:cs="Times New Roman" w:hint="default"/>
      </w:rPr>
    </w:lvl>
    <w:lvl w:ilvl="6" w:tplc="4786553C">
      <w:start w:val="1"/>
      <w:numFmt w:val="bullet"/>
      <w:lvlText w:val="•"/>
      <w:lvlJc w:val="left"/>
      <w:pPr>
        <w:tabs>
          <w:tab w:val="num" w:pos="5040"/>
        </w:tabs>
        <w:ind w:left="5040" w:hanging="360"/>
      </w:pPr>
      <w:rPr>
        <w:rFonts w:ascii="Times New Roman" w:hAnsi="Times New Roman" w:cs="Times New Roman" w:hint="default"/>
      </w:rPr>
    </w:lvl>
    <w:lvl w:ilvl="7" w:tplc="727699B2">
      <w:start w:val="1"/>
      <w:numFmt w:val="bullet"/>
      <w:lvlText w:val="•"/>
      <w:lvlJc w:val="left"/>
      <w:pPr>
        <w:tabs>
          <w:tab w:val="num" w:pos="5760"/>
        </w:tabs>
        <w:ind w:left="5760" w:hanging="360"/>
      </w:pPr>
      <w:rPr>
        <w:rFonts w:ascii="Times New Roman" w:hAnsi="Times New Roman" w:cs="Times New Roman" w:hint="default"/>
      </w:rPr>
    </w:lvl>
    <w:lvl w:ilvl="8" w:tplc="C74E9F02">
      <w:start w:val="1"/>
      <w:numFmt w:val="bullet"/>
      <w:lvlText w:val="•"/>
      <w:lvlJc w:val="left"/>
      <w:pPr>
        <w:tabs>
          <w:tab w:val="num" w:pos="6480"/>
        </w:tabs>
        <w:ind w:left="6480" w:hanging="360"/>
      </w:pPr>
      <w:rPr>
        <w:rFonts w:ascii="Times New Roman" w:hAnsi="Times New Roman" w:cs="Times New Roman" w:hint="default"/>
      </w:rPr>
    </w:lvl>
  </w:abstractNum>
  <w:abstractNum w:abstractNumId="31" w15:restartNumberingAfterBreak="0">
    <w:nsid w:val="7D2E1D60"/>
    <w:multiLevelType w:val="hybridMultilevel"/>
    <w:tmpl w:val="4E6620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17"/>
  </w:num>
  <w:num w:numId="4">
    <w:abstractNumId w:val="18"/>
  </w:num>
  <w:num w:numId="5">
    <w:abstractNumId w:val="19"/>
  </w:num>
  <w:num w:numId="6">
    <w:abstractNumId w:val="20"/>
  </w:num>
  <w:num w:numId="7">
    <w:abstractNumId w:val="21"/>
  </w:num>
  <w:num w:numId="8">
    <w:abstractNumId w:val="22"/>
  </w:num>
  <w:num w:numId="9">
    <w:abstractNumId w:val="23"/>
  </w:num>
  <w:num w:numId="10">
    <w:abstractNumId w:val="24"/>
  </w:num>
  <w:num w:numId="11">
    <w:abstractNumId w:val="26"/>
  </w:num>
  <w:num w:numId="12">
    <w:abstractNumId w:val="13"/>
  </w:num>
  <w:num w:numId="13">
    <w:abstractNumId w:val="31"/>
  </w:num>
  <w:num w:numId="14">
    <w:abstractNumId w:val="16"/>
  </w:num>
  <w:num w:numId="15">
    <w:abstractNumId w:val="28"/>
  </w:num>
  <w:num w:numId="16">
    <w:abstractNumId w:val="10"/>
  </w:num>
  <w:num w:numId="17">
    <w:abstractNumId w:val="25"/>
  </w:num>
  <w:num w:numId="18">
    <w:abstractNumId w:val="15"/>
  </w:num>
  <w:num w:numId="19">
    <w:abstractNumId w:val="8"/>
  </w:num>
  <w:num w:numId="20">
    <w:abstractNumId w:val="27"/>
  </w:num>
  <w:num w:numId="21">
    <w:abstractNumId w:val="7"/>
  </w:num>
  <w:num w:numId="22">
    <w:abstractNumId w:val="0"/>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29"/>
  </w:num>
  <w:num w:numId="26">
    <w:abstractNumId w:val="11"/>
  </w:num>
  <w:num w:numId="27">
    <w:abstractNumId w:val="6"/>
  </w:num>
  <w:num w:numId="28">
    <w:abstractNumId w:val="2"/>
  </w:num>
  <w:num w:numId="29">
    <w:abstractNumId w:val="9"/>
  </w:num>
  <w:num w:numId="30">
    <w:abstractNumId w:val="30"/>
  </w:num>
  <w:num w:numId="31">
    <w:abstractNumId w:val="1"/>
  </w:num>
  <w:num w:numId="32">
    <w:abstractNumId w:val="4"/>
  </w:num>
  <w:num w:numId="3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uth Boreham">
    <w15:presenceInfo w15:providerId="AD" w15:userId="S-1-5-21-3741981295-516810813-2680166165-56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720"/>
  <w:drawingGridHorizontalSpacing w:val="120"/>
  <w:displayHorizontalDrawingGridEvery w:val="2"/>
  <w:characterSpacingControl w:val="doNotCompress"/>
  <w:hdrShapeDefaults>
    <o:shapedefaults v:ext="edit" spidmax="34817"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9E0"/>
    <w:rsid w:val="00016898"/>
    <w:rsid w:val="00026E65"/>
    <w:rsid w:val="000375C7"/>
    <w:rsid w:val="0004281F"/>
    <w:rsid w:val="000458FA"/>
    <w:rsid w:val="0005060D"/>
    <w:rsid w:val="000556C3"/>
    <w:rsid w:val="000560DC"/>
    <w:rsid w:val="00060AE0"/>
    <w:rsid w:val="00063BC5"/>
    <w:rsid w:val="00066091"/>
    <w:rsid w:val="00073B29"/>
    <w:rsid w:val="000815F2"/>
    <w:rsid w:val="00084790"/>
    <w:rsid w:val="00090A8C"/>
    <w:rsid w:val="000A2AC0"/>
    <w:rsid w:val="000B131C"/>
    <w:rsid w:val="000B7115"/>
    <w:rsid w:val="000C6CAF"/>
    <w:rsid w:val="000D159C"/>
    <w:rsid w:val="000D6315"/>
    <w:rsid w:val="000F6FF9"/>
    <w:rsid w:val="00104430"/>
    <w:rsid w:val="00107E6C"/>
    <w:rsid w:val="00134C90"/>
    <w:rsid w:val="001570F8"/>
    <w:rsid w:val="001605EB"/>
    <w:rsid w:val="00165F46"/>
    <w:rsid w:val="00167612"/>
    <w:rsid w:val="001778CE"/>
    <w:rsid w:val="001803AA"/>
    <w:rsid w:val="001875C7"/>
    <w:rsid w:val="00190196"/>
    <w:rsid w:val="0019399C"/>
    <w:rsid w:val="001949E8"/>
    <w:rsid w:val="001B2133"/>
    <w:rsid w:val="001B7D4D"/>
    <w:rsid w:val="001C4083"/>
    <w:rsid w:val="001C4AFF"/>
    <w:rsid w:val="001D300E"/>
    <w:rsid w:val="001D57C7"/>
    <w:rsid w:val="001D79D8"/>
    <w:rsid w:val="001E530D"/>
    <w:rsid w:val="001F1C43"/>
    <w:rsid w:val="002338AE"/>
    <w:rsid w:val="00255C20"/>
    <w:rsid w:val="00257D81"/>
    <w:rsid w:val="0026542C"/>
    <w:rsid w:val="00287F02"/>
    <w:rsid w:val="00295B0C"/>
    <w:rsid w:val="002A1C6D"/>
    <w:rsid w:val="002A556B"/>
    <w:rsid w:val="002A623F"/>
    <w:rsid w:val="002B5C41"/>
    <w:rsid w:val="002C4AF6"/>
    <w:rsid w:val="002C6973"/>
    <w:rsid w:val="002D1A1E"/>
    <w:rsid w:val="002D2D20"/>
    <w:rsid w:val="002F66DF"/>
    <w:rsid w:val="00306FBA"/>
    <w:rsid w:val="003124D1"/>
    <w:rsid w:val="003141B9"/>
    <w:rsid w:val="0031515B"/>
    <w:rsid w:val="00315BD5"/>
    <w:rsid w:val="00315FC9"/>
    <w:rsid w:val="00321582"/>
    <w:rsid w:val="003249B3"/>
    <w:rsid w:val="00326C1A"/>
    <w:rsid w:val="003278EE"/>
    <w:rsid w:val="00333F55"/>
    <w:rsid w:val="00335824"/>
    <w:rsid w:val="003461D0"/>
    <w:rsid w:val="00347D0D"/>
    <w:rsid w:val="003614F1"/>
    <w:rsid w:val="00361ED5"/>
    <w:rsid w:val="003636CF"/>
    <w:rsid w:val="003660F3"/>
    <w:rsid w:val="0037329C"/>
    <w:rsid w:val="003820F4"/>
    <w:rsid w:val="00383061"/>
    <w:rsid w:val="003870FD"/>
    <w:rsid w:val="00390E08"/>
    <w:rsid w:val="003948B4"/>
    <w:rsid w:val="003952A3"/>
    <w:rsid w:val="00397446"/>
    <w:rsid w:val="003A23E6"/>
    <w:rsid w:val="003A6CBE"/>
    <w:rsid w:val="003A6D72"/>
    <w:rsid w:val="003A6ED4"/>
    <w:rsid w:val="003B28C6"/>
    <w:rsid w:val="003B4C56"/>
    <w:rsid w:val="003D133E"/>
    <w:rsid w:val="003E091B"/>
    <w:rsid w:val="00403488"/>
    <w:rsid w:val="00410BBD"/>
    <w:rsid w:val="00413629"/>
    <w:rsid w:val="00413B66"/>
    <w:rsid w:val="0042662F"/>
    <w:rsid w:val="00435E5B"/>
    <w:rsid w:val="00437E78"/>
    <w:rsid w:val="004504C0"/>
    <w:rsid w:val="00462BC1"/>
    <w:rsid w:val="004649B8"/>
    <w:rsid w:val="004707CD"/>
    <w:rsid w:val="00474CCA"/>
    <w:rsid w:val="004800A6"/>
    <w:rsid w:val="00480B7E"/>
    <w:rsid w:val="004A2FA4"/>
    <w:rsid w:val="004A3EE9"/>
    <w:rsid w:val="004A47E8"/>
    <w:rsid w:val="004B2875"/>
    <w:rsid w:val="004B7CEA"/>
    <w:rsid w:val="004C6ADA"/>
    <w:rsid w:val="004D2F04"/>
    <w:rsid w:val="004E1F6F"/>
    <w:rsid w:val="004E6223"/>
    <w:rsid w:val="004E622E"/>
    <w:rsid w:val="004E6D7A"/>
    <w:rsid w:val="005142C8"/>
    <w:rsid w:val="00530A55"/>
    <w:rsid w:val="005528EF"/>
    <w:rsid w:val="0056061C"/>
    <w:rsid w:val="00571E6B"/>
    <w:rsid w:val="0057608C"/>
    <w:rsid w:val="0058268F"/>
    <w:rsid w:val="005844FF"/>
    <w:rsid w:val="005978CB"/>
    <w:rsid w:val="00597E32"/>
    <w:rsid w:val="005A614F"/>
    <w:rsid w:val="005A7736"/>
    <w:rsid w:val="005B289B"/>
    <w:rsid w:val="005B5206"/>
    <w:rsid w:val="005C2CA1"/>
    <w:rsid w:val="005C5095"/>
    <w:rsid w:val="005C6183"/>
    <w:rsid w:val="005C6885"/>
    <w:rsid w:val="005C7E37"/>
    <w:rsid w:val="005D3770"/>
    <w:rsid w:val="005E38CD"/>
    <w:rsid w:val="00600581"/>
    <w:rsid w:val="006047D7"/>
    <w:rsid w:val="00610BDD"/>
    <w:rsid w:val="00615C46"/>
    <w:rsid w:val="00616929"/>
    <w:rsid w:val="00621F1F"/>
    <w:rsid w:val="0062351F"/>
    <w:rsid w:val="00656DCB"/>
    <w:rsid w:val="006678FC"/>
    <w:rsid w:val="00670588"/>
    <w:rsid w:val="0068374F"/>
    <w:rsid w:val="00691DA3"/>
    <w:rsid w:val="00695F84"/>
    <w:rsid w:val="006A41B5"/>
    <w:rsid w:val="006A41C3"/>
    <w:rsid w:val="006A47C5"/>
    <w:rsid w:val="006C2419"/>
    <w:rsid w:val="006C3946"/>
    <w:rsid w:val="006C6B03"/>
    <w:rsid w:val="006D55AD"/>
    <w:rsid w:val="006E25E1"/>
    <w:rsid w:val="006F0DA0"/>
    <w:rsid w:val="006F168E"/>
    <w:rsid w:val="006F4207"/>
    <w:rsid w:val="006F6542"/>
    <w:rsid w:val="006F7845"/>
    <w:rsid w:val="00703BFF"/>
    <w:rsid w:val="0070522F"/>
    <w:rsid w:val="00715E7D"/>
    <w:rsid w:val="00722CA1"/>
    <w:rsid w:val="007240C4"/>
    <w:rsid w:val="00726EA1"/>
    <w:rsid w:val="0073095B"/>
    <w:rsid w:val="0073229D"/>
    <w:rsid w:val="0075108F"/>
    <w:rsid w:val="00751854"/>
    <w:rsid w:val="007529C6"/>
    <w:rsid w:val="00753A85"/>
    <w:rsid w:val="0075439E"/>
    <w:rsid w:val="007550B2"/>
    <w:rsid w:val="00766941"/>
    <w:rsid w:val="00771FBA"/>
    <w:rsid w:val="0077463D"/>
    <w:rsid w:val="00785375"/>
    <w:rsid w:val="00787210"/>
    <w:rsid w:val="007B61A7"/>
    <w:rsid w:val="007B6C78"/>
    <w:rsid w:val="007B7143"/>
    <w:rsid w:val="007C2949"/>
    <w:rsid w:val="007C2951"/>
    <w:rsid w:val="007C6134"/>
    <w:rsid w:val="007C6B02"/>
    <w:rsid w:val="007D14D7"/>
    <w:rsid w:val="007D25DF"/>
    <w:rsid w:val="007D4E20"/>
    <w:rsid w:val="007D5879"/>
    <w:rsid w:val="007D63AF"/>
    <w:rsid w:val="007E1304"/>
    <w:rsid w:val="007E53DF"/>
    <w:rsid w:val="00802F15"/>
    <w:rsid w:val="00803854"/>
    <w:rsid w:val="008052D5"/>
    <w:rsid w:val="00807C4E"/>
    <w:rsid w:val="00812AAD"/>
    <w:rsid w:val="0081571A"/>
    <w:rsid w:val="008236D8"/>
    <w:rsid w:val="0082455A"/>
    <w:rsid w:val="00825158"/>
    <w:rsid w:val="008302D4"/>
    <w:rsid w:val="008312BE"/>
    <w:rsid w:val="00835449"/>
    <w:rsid w:val="00842506"/>
    <w:rsid w:val="00850F34"/>
    <w:rsid w:val="00860A7C"/>
    <w:rsid w:val="00863A23"/>
    <w:rsid w:val="00866D1E"/>
    <w:rsid w:val="00870000"/>
    <w:rsid w:val="00884716"/>
    <w:rsid w:val="008929A0"/>
    <w:rsid w:val="008A0BE2"/>
    <w:rsid w:val="008A16A9"/>
    <w:rsid w:val="008A3C65"/>
    <w:rsid w:val="008A718C"/>
    <w:rsid w:val="008B1C55"/>
    <w:rsid w:val="008C5BDB"/>
    <w:rsid w:val="008D034F"/>
    <w:rsid w:val="008F0326"/>
    <w:rsid w:val="008F1888"/>
    <w:rsid w:val="008F3D10"/>
    <w:rsid w:val="008F68AF"/>
    <w:rsid w:val="00914C48"/>
    <w:rsid w:val="009176CC"/>
    <w:rsid w:val="00922181"/>
    <w:rsid w:val="00931236"/>
    <w:rsid w:val="009319B7"/>
    <w:rsid w:val="009346FA"/>
    <w:rsid w:val="0093568D"/>
    <w:rsid w:val="009404EA"/>
    <w:rsid w:val="00944C26"/>
    <w:rsid w:val="009517CD"/>
    <w:rsid w:val="00965D51"/>
    <w:rsid w:val="00967069"/>
    <w:rsid w:val="00976D42"/>
    <w:rsid w:val="00985523"/>
    <w:rsid w:val="0099169F"/>
    <w:rsid w:val="0099644D"/>
    <w:rsid w:val="009A48EC"/>
    <w:rsid w:val="009A4FB4"/>
    <w:rsid w:val="009B595B"/>
    <w:rsid w:val="009B66ED"/>
    <w:rsid w:val="009B771A"/>
    <w:rsid w:val="009C2195"/>
    <w:rsid w:val="009C2D2A"/>
    <w:rsid w:val="009C32A5"/>
    <w:rsid w:val="009C3C31"/>
    <w:rsid w:val="009D30D1"/>
    <w:rsid w:val="009D6D78"/>
    <w:rsid w:val="009D7EC7"/>
    <w:rsid w:val="009E456D"/>
    <w:rsid w:val="00A05083"/>
    <w:rsid w:val="00A07743"/>
    <w:rsid w:val="00A07CAC"/>
    <w:rsid w:val="00A11821"/>
    <w:rsid w:val="00A13BD1"/>
    <w:rsid w:val="00A1604D"/>
    <w:rsid w:val="00A26D1C"/>
    <w:rsid w:val="00A34435"/>
    <w:rsid w:val="00A51460"/>
    <w:rsid w:val="00A54664"/>
    <w:rsid w:val="00A573D9"/>
    <w:rsid w:val="00A62712"/>
    <w:rsid w:val="00A629A5"/>
    <w:rsid w:val="00A659A8"/>
    <w:rsid w:val="00A7105C"/>
    <w:rsid w:val="00A71FAF"/>
    <w:rsid w:val="00A73AB4"/>
    <w:rsid w:val="00A82646"/>
    <w:rsid w:val="00A827B8"/>
    <w:rsid w:val="00A87204"/>
    <w:rsid w:val="00A92F32"/>
    <w:rsid w:val="00A93326"/>
    <w:rsid w:val="00A9623E"/>
    <w:rsid w:val="00AA1AF1"/>
    <w:rsid w:val="00AA1D21"/>
    <w:rsid w:val="00AA2CA4"/>
    <w:rsid w:val="00AB28E0"/>
    <w:rsid w:val="00AB6889"/>
    <w:rsid w:val="00AF36F2"/>
    <w:rsid w:val="00B05EB4"/>
    <w:rsid w:val="00B07679"/>
    <w:rsid w:val="00B17E23"/>
    <w:rsid w:val="00B20F0E"/>
    <w:rsid w:val="00B229F5"/>
    <w:rsid w:val="00B302AC"/>
    <w:rsid w:val="00B4039E"/>
    <w:rsid w:val="00B4359E"/>
    <w:rsid w:val="00B4694F"/>
    <w:rsid w:val="00B54CCB"/>
    <w:rsid w:val="00B61CEC"/>
    <w:rsid w:val="00B71B48"/>
    <w:rsid w:val="00B906AB"/>
    <w:rsid w:val="00B97A44"/>
    <w:rsid w:val="00BA4D26"/>
    <w:rsid w:val="00BB7071"/>
    <w:rsid w:val="00BB7AAF"/>
    <w:rsid w:val="00BC0854"/>
    <w:rsid w:val="00BC1A45"/>
    <w:rsid w:val="00BC2BA5"/>
    <w:rsid w:val="00BC6609"/>
    <w:rsid w:val="00BD422E"/>
    <w:rsid w:val="00BD50A1"/>
    <w:rsid w:val="00BD5B37"/>
    <w:rsid w:val="00BE62D7"/>
    <w:rsid w:val="00BF202A"/>
    <w:rsid w:val="00BF5A8D"/>
    <w:rsid w:val="00C1609F"/>
    <w:rsid w:val="00C2278E"/>
    <w:rsid w:val="00C37191"/>
    <w:rsid w:val="00C5239D"/>
    <w:rsid w:val="00C528AC"/>
    <w:rsid w:val="00C56398"/>
    <w:rsid w:val="00C70A34"/>
    <w:rsid w:val="00C80689"/>
    <w:rsid w:val="00CB3BDD"/>
    <w:rsid w:val="00CC50AC"/>
    <w:rsid w:val="00CD6F0C"/>
    <w:rsid w:val="00CE04F8"/>
    <w:rsid w:val="00CE6382"/>
    <w:rsid w:val="00CF2048"/>
    <w:rsid w:val="00CF58AE"/>
    <w:rsid w:val="00D11564"/>
    <w:rsid w:val="00D21880"/>
    <w:rsid w:val="00D3415E"/>
    <w:rsid w:val="00D4361A"/>
    <w:rsid w:val="00D55D8D"/>
    <w:rsid w:val="00D61CAD"/>
    <w:rsid w:val="00D6338A"/>
    <w:rsid w:val="00D742CF"/>
    <w:rsid w:val="00D7531C"/>
    <w:rsid w:val="00D81FE7"/>
    <w:rsid w:val="00D92C46"/>
    <w:rsid w:val="00D94197"/>
    <w:rsid w:val="00D94DCA"/>
    <w:rsid w:val="00DA1754"/>
    <w:rsid w:val="00DA2723"/>
    <w:rsid w:val="00DB609F"/>
    <w:rsid w:val="00DB6339"/>
    <w:rsid w:val="00DC1300"/>
    <w:rsid w:val="00DC18BB"/>
    <w:rsid w:val="00DC260D"/>
    <w:rsid w:val="00DD7975"/>
    <w:rsid w:val="00DF02CA"/>
    <w:rsid w:val="00DF4C76"/>
    <w:rsid w:val="00DF5B25"/>
    <w:rsid w:val="00E06A61"/>
    <w:rsid w:val="00E14FCD"/>
    <w:rsid w:val="00E1568A"/>
    <w:rsid w:val="00E26086"/>
    <w:rsid w:val="00E2643C"/>
    <w:rsid w:val="00E36009"/>
    <w:rsid w:val="00E409E0"/>
    <w:rsid w:val="00E5098B"/>
    <w:rsid w:val="00E52177"/>
    <w:rsid w:val="00E60886"/>
    <w:rsid w:val="00E632F0"/>
    <w:rsid w:val="00E64E6D"/>
    <w:rsid w:val="00E67D68"/>
    <w:rsid w:val="00E9753A"/>
    <w:rsid w:val="00EA6AC2"/>
    <w:rsid w:val="00EB2E8A"/>
    <w:rsid w:val="00EC0198"/>
    <w:rsid w:val="00EC3498"/>
    <w:rsid w:val="00EC5ED7"/>
    <w:rsid w:val="00EC6D48"/>
    <w:rsid w:val="00ED3E41"/>
    <w:rsid w:val="00EE1542"/>
    <w:rsid w:val="00EE4FA4"/>
    <w:rsid w:val="00EF737E"/>
    <w:rsid w:val="00F05541"/>
    <w:rsid w:val="00F13D37"/>
    <w:rsid w:val="00F159D7"/>
    <w:rsid w:val="00F21A1A"/>
    <w:rsid w:val="00F22A7F"/>
    <w:rsid w:val="00F33E19"/>
    <w:rsid w:val="00F43187"/>
    <w:rsid w:val="00F46996"/>
    <w:rsid w:val="00F619BA"/>
    <w:rsid w:val="00F7651E"/>
    <w:rsid w:val="00F827DF"/>
    <w:rsid w:val="00F877E6"/>
    <w:rsid w:val="00FA1DA9"/>
    <w:rsid w:val="00FA3174"/>
    <w:rsid w:val="00FB36C6"/>
    <w:rsid w:val="00FB4F87"/>
    <w:rsid w:val="00FB6CA8"/>
    <w:rsid w:val="00FB775E"/>
    <w:rsid w:val="00FD6727"/>
    <w:rsid w:val="00FE6AC7"/>
    <w:rsid w:val="00FF3F9C"/>
    <w:rsid w:val="00FF74F4"/>
    <w:rsid w:val="00FF75A2"/>
    <w:rsid w:val="72104A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10982116"/>
  <w14:defaultImageDpi w14:val="330"/>
  <w15:docId w15:val="{A093E99F-67C7-4C50-BADB-6E87EA25D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lang w:val="en-US" w:eastAsia="zh-CN"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9E0"/>
    <w:rPr>
      <w:rFonts w:asciiTheme="minorHAnsi" w:eastAsiaTheme="minorHAnsi" w:hAnsiTheme="minorHAnsi" w:cstheme="minorBidi"/>
      <w:sz w:val="22"/>
      <w:szCs w:val="22"/>
      <w:lang w:val="en-GB" w:eastAsia="en-US"/>
    </w:rPr>
  </w:style>
  <w:style w:type="paragraph" w:styleId="Heading2">
    <w:name w:val="heading 2"/>
    <w:basedOn w:val="Normal"/>
    <w:next w:val="Normal"/>
    <w:link w:val="Heading2Char"/>
    <w:qFormat/>
    <w:rsid w:val="00BF202A"/>
    <w:pPr>
      <w:keepNext/>
      <w:tabs>
        <w:tab w:val="left" w:pos="284"/>
        <w:tab w:val="left" w:pos="567"/>
        <w:tab w:val="left" w:pos="851"/>
        <w:tab w:val="left" w:pos="1134"/>
        <w:tab w:val="left" w:pos="1418"/>
        <w:tab w:val="left" w:pos="1701"/>
        <w:tab w:val="left" w:pos="1985"/>
        <w:tab w:val="left" w:pos="2268"/>
        <w:tab w:val="left" w:pos="2552"/>
        <w:tab w:val="left" w:pos="2835"/>
      </w:tabs>
      <w:outlineLvl w:val="1"/>
    </w:pPr>
    <w:rPr>
      <w:b/>
      <w:sz w:val="44"/>
    </w:rPr>
  </w:style>
  <w:style w:type="paragraph" w:styleId="Heading3">
    <w:name w:val="heading 3"/>
    <w:basedOn w:val="Normal"/>
    <w:next w:val="Normal"/>
    <w:link w:val="Heading3Char"/>
    <w:uiPriority w:val="9"/>
    <w:unhideWhenUsed/>
    <w:qFormat/>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Pr>
      <w:rFonts w:ascii="Tahoma" w:hAnsi="Tahoma" w:cs="Tahoma"/>
      <w:sz w:val="16"/>
      <w:szCs w:val="16"/>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unhideWhenUsed/>
    <w:pPr>
      <w:tabs>
        <w:tab w:val="center" w:pos="4513"/>
        <w:tab w:val="right" w:pos="9026"/>
      </w:tabs>
    </w:pPr>
  </w:style>
  <w:style w:type="paragraph" w:styleId="NormalWeb">
    <w:name w:val="Normal (Web)"/>
    <w:basedOn w:val="Normal"/>
    <w:uiPriority w:val="99"/>
    <w:unhideWhenUsed/>
  </w:style>
  <w:style w:type="character" w:styleId="FollowedHyperlink">
    <w:name w:val="FollowedHyperlink"/>
    <w:basedOn w:val="DefaultParagraphFont"/>
    <w:uiPriority w:val="99"/>
    <w:unhideWhenUsed/>
    <w:rPr>
      <w:color w:val="800080"/>
      <w:u w:val="single"/>
    </w:rPr>
  </w:style>
  <w:style w:type="character" w:styleId="Hyperlink">
    <w:name w:val="Hyperlink"/>
    <w:basedOn w:val="DefaultParagraphFont"/>
    <w:uiPriority w:val="99"/>
    <w:unhideWhenUsed/>
    <w:rPr>
      <w:color w:val="0000FF"/>
      <w:u w:val="single"/>
    </w:rPr>
  </w:style>
  <w:style w:type="character" w:styleId="Strong">
    <w:name w:val="Strong"/>
    <w:basedOn w:val="DefaultParagraphFont"/>
    <w:uiPriority w:val="22"/>
    <w:qFormat/>
    <w:rPr>
      <w:b/>
      <w:bCs/>
    </w:rPr>
  </w:style>
  <w:style w:type="table" w:styleId="TableGrid">
    <w:name w:val="Table Grid"/>
    <w:basedOn w:val="TableNormal"/>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pPr>
      <w:widowControl w:val="0"/>
      <w:autoSpaceDE w:val="0"/>
      <w:autoSpaceDN w:val="0"/>
      <w:adjustRightInd w:val="0"/>
      <w:spacing w:line="288" w:lineRule="auto"/>
      <w:textAlignment w:val="center"/>
    </w:pPr>
    <w:rPr>
      <w:rFonts w:ascii="MinionPro-Regular" w:eastAsia="Arial" w:hAnsi="MinionPro-Regular" w:cs="MinionPro-Regular"/>
      <w:color w:val="000000"/>
    </w:rPr>
  </w:style>
  <w:style w:type="paragraph" w:customStyle="1" w:styleId="ListParagraph1">
    <w:name w:val="List Paragraph1"/>
    <w:basedOn w:val="Normal"/>
    <w:uiPriority w:val="34"/>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emiHidden/>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2Char">
    <w:name w:val="Heading 2 Char"/>
    <w:basedOn w:val="DefaultParagraphFont"/>
    <w:link w:val="Heading2"/>
    <w:rsid w:val="00BF202A"/>
    <w:rPr>
      <w:rFonts w:cs="Times New Roman"/>
      <w:b/>
      <w:sz w:val="44"/>
      <w:szCs w:val="24"/>
      <w:lang w:eastAsia="en-US"/>
    </w:rPr>
  </w:style>
  <w:style w:type="character" w:customStyle="1" w:styleId="st1">
    <w:name w:val="st1"/>
    <w:basedOn w:val="DefaultParagraphFont"/>
  </w:style>
  <w:style w:type="character" w:customStyle="1" w:styleId="Heading3Char">
    <w:name w:val="Heading 3 Char"/>
    <w:basedOn w:val="DefaultParagraphFont"/>
    <w:link w:val="Heading3"/>
    <w:uiPriority w:val="9"/>
    <w:rPr>
      <w:rFonts w:ascii="Cambria" w:eastAsia="Times New Roman" w:hAnsi="Cambria" w:cs="Times New Roman"/>
      <w:b/>
      <w:bCs/>
      <w:color w:val="4F81BD"/>
      <w:sz w:val="24"/>
      <w:szCs w:val="24"/>
    </w:rPr>
  </w:style>
  <w:style w:type="paragraph" w:styleId="ListParagraph">
    <w:name w:val="List Paragraph"/>
    <w:basedOn w:val="Normal"/>
    <w:uiPriority w:val="34"/>
    <w:qFormat/>
    <w:rsid w:val="00BA4D26"/>
    <w:pPr>
      <w:ind w:left="720"/>
      <w:contextualSpacing/>
    </w:pPr>
  </w:style>
  <w:style w:type="character" w:styleId="CommentReference">
    <w:name w:val="annotation reference"/>
    <w:basedOn w:val="DefaultParagraphFont"/>
    <w:semiHidden/>
    <w:unhideWhenUsed/>
    <w:rsid w:val="00771FBA"/>
    <w:rPr>
      <w:sz w:val="16"/>
      <w:szCs w:val="16"/>
    </w:rPr>
  </w:style>
  <w:style w:type="paragraph" w:styleId="CommentText">
    <w:name w:val="annotation text"/>
    <w:basedOn w:val="Normal"/>
    <w:link w:val="CommentTextChar"/>
    <w:semiHidden/>
    <w:unhideWhenUsed/>
    <w:rsid w:val="00771FBA"/>
    <w:pPr>
      <w:spacing w:line="240" w:lineRule="auto"/>
    </w:pPr>
    <w:rPr>
      <w:sz w:val="20"/>
      <w:szCs w:val="20"/>
    </w:rPr>
  </w:style>
  <w:style w:type="character" w:customStyle="1" w:styleId="CommentTextChar">
    <w:name w:val="Comment Text Char"/>
    <w:basedOn w:val="DefaultParagraphFont"/>
    <w:link w:val="CommentText"/>
    <w:semiHidden/>
    <w:rsid w:val="00771FBA"/>
    <w:rPr>
      <w:rFonts w:ascii="Times New Roman" w:hAnsi="Times New Roman" w:cs="Times New Roman"/>
    </w:rPr>
  </w:style>
  <w:style w:type="paragraph" w:styleId="CommentSubject">
    <w:name w:val="annotation subject"/>
    <w:basedOn w:val="CommentText"/>
    <w:next w:val="CommentText"/>
    <w:link w:val="CommentSubjectChar"/>
    <w:semiHidden/>
    <w:unhideWhenUsed/>
    <w:rsid w:val="00771FBA"/>
    <w:rPr>
      <w:b/>
      <w:bCs/>
    </w:rPr>
  </w:style>
  <w:style w:type="character" w:customStyle="1" w:styleId="CommentSubjectChar">
    <w:name w:val="Comment Subject Char"/>
    <w:basedOn w:val="CommentTextChar"/>
    <w:link w:val="CommentSubject"/>
    <w:semiHidden/>
    <w:rsid w:val="00771FBA"/>
    <w:rPr>
      <w:rFonts w:ascii="Times New Roman" w:hAnsi="Times New Roman" w:cs="Times New Roman"/>
      <w:b/>
      <w:bCs/>
    </w:rPr>
  </w:style>
  <w:style w:type="paragraph" w:styleId="Revision">
    <w:name w:val="Revision"/>
    <w:hidden/>
    <w:uiPriority w:val="99"/>
    <w:semiHidden/>
    <w:rsid w:val="00AB28E0"/>
    <w:pPr>
      <w:spacing w:after="0" w:line="240" w:lineRule="auto"/>
    </w:pPr>
    <w:rPr>
      <w:rFonts w:ascii="Times New Roman" w:hAnsi="Times New Roman" w:cs="Times New Roman"/>
      <w:sz w:val="24"/>
      <w:szCs w:val="24"/>
    </w:rPr>
  </w:style>
  <w:style w:type="paragraph" w:styleId="NoSpacing">
    <w:name w:val="No Spacing"/>
    <w:uiPriority w:val="1"/>
    <w:qFormat/>
    <w:rsid w:val="003249B3"/>
    <w:pPr>
      <w:spacing w:after="0" w:line="240" w:lineRule="auto"/>
    </w:pPr>
    <w:rPr>
      <w:rFonts w:cs="Times New Roman"/>
      <w:sz w:val="22"/>
      <w:szCs w:val="22"/>
      <w:lang w:val="en-GB" w:eastAsia="en-GB"/>
    </w:rPr>
  </w:style>
  <w:style w:type="character" w:styleId="Emphasis">
    <w:name w:val="Emphasis"/>
    <w:basedOn w:val="DefaultParagraphFont"/>
    <w:uiPriority w:val="20"/>
    <w:qFormat/>
    <w:rsid w:val="005528E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635636">
      <w:bodyDiv w:val="1"/>
      <w:marLeft w:val="0"/>
      <w:marRight w:val="0"/>
      <w:marTop w:val="0"/>
      <w:marBottom w:val="0"/>
      <w:divBdr>
        <w:top w:val="none" w:sz="0" w:space="0" w:color="auto"/>
        <w:left w:val="none" w:sz="0" w:space="0" w:color="auto"/>
        <w:bottom w:val="none" w:sz="0" w:space="0" w:color="auto"/>
        <w:right w:val="none" w:sz="0" w:space="0" w:color="auto"/>
      </w:divBdr>
    </w:div>
    <w:div w:id="1030061395">
      <w:bodyDiv w:val="1"/>
      <w:marLeft w:val="0"/>
      <w:marRight w:val="0"/>
      <w:marTop w:val="0"/>
      <w:marBottom w:val="0"/>
      <w:divBdr>
        <w:top w:val="none" w:sz="0" w:space="0" w:color="auto"/>
        <w:left w:val="none" w:sz="0" w:space="0" w:color="auto"/>
        <w:bottom w:val="none" w:sz="0" w:space="0" w:color="auto"/>
        <w:right w:val="none" w:sz="0" w:space="0" w:color="auto"/>
      </w:divBdr>
    </w:div>
    <w:div w:id="15058272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299</Words>
  <Characters>1707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Fife Bookbug Steering Group Meeting</vt:lpstr>
    </vt:vector>
  </TitlesOfParts>
  <Company>Scottish Book Trust</Company>
  <LinksUpToDate>false</LinksUpToDate>
  <CharactersWithSpaces>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Fife Bookbug Steering Group Meeting</dc:title>
  <dc:creator>Sally Lewis</dc:creator>
  <cp:lastModifiedBy>Emma Dunn</cp:lastModifiedBy>
  <cp:revision>6</cp:revision>
  <cp:lastPrinted>2020-06-22T11:19:00Z</cp:lastPrinted>
  <dcterms:created xsi:type="dcterms:W3CDTF">2021-11-04T11:54:00Z</dcterms:created>
  <dcterms:modified xsi:type="dcterms:W3CDTF">2021-11-04T13:06:00Z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1033-9.1.0.5113</vt:lpwstr>
  </property>
</Properties>
</file>