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2.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19.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7.xml" ContentType="application/vnd.openxmlformats-officedocument.themeOverride+xml"/>
  <Override PartName="/word/charts/chart20.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694D65" w14:textId="415C02BF" w:rsidR="00944AB9" w:rsidRDefault="00944AB9">
      <w:pPr>
        <w:rPr>
          <w:noProof/>
        </w:rPr>
      </w:pPr>
      <w:bookmarkStart w:id="0" w:name="_Hlk164870148"/>
      <w:bookmarkEnd w:id="0"/>
    </w:p>
    <w:p w14:paraId="0F694D66" w14:textId="28DE9631" w:rsidR="00CC54BB" w:rsidRDefault="00D35F7C">
      <w:r>
        <w:rPr>
          <w:noProof/>
        </w:rPr>
        <w:t xml:space="preserve"> </w:t>
      </w:r>
      <w:del w:id="1" w:author="Katherine Wilkinson" w:date="2025-09-12T10:21:00Z" w16du:dateUtc="2025-09-12T09:21:00Z">
        <w:r w:rsidR="00645041" w:rsidDel="0071387E">
          <w:rPr>
            <w:noProof/>
          </w:rPr>
          <w:drawing>
            <wp:anchor distT="0" distB="0" distL="114300" distR="114300" simplePos="0" relativeHeight="251658245" behindDoc="1" locked="1" layoutInCell="1" allowOverlap="1" wp14:anchorId="251A46FB" wp14:editId="00B99C42">
              <wp:simplePos x="0" y="0"/>
              <wp:positionH relativeFrom="page">
                <wp:align>right</wp:align>
              </wp:positionH>
              <wp:positionV relativeFrom="page">
                <wp:posOffset>-775335</wp:posOffset>
              </wp:positionV>
              <wp:extent cx="7676515" cy="6496050"/>
              <wp:effectExtent l="0" t="0" r="63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1" cstate="print">
                        <a:extLst>
                          <a:ext uri="{28A0092B-C50C-407E-A947-70E740481C1C}">
                            <a14:useLocalDpi xmlns:a14="http://schemas.microsoft.com/office/drawing/2010/main" val="0"/>
                          </a:ext>
                        </a:extLst>
                      </a:blip>
                      <a:srcRect l="10602" r="10602"/>
                      <a:stretch>
                        <a:fillRect/>
                      </a:stretch>
                    </pic:blipFill>
                    <pic:spPr bwMode="auto">
                      <a:xfrm>
                        <a:off x="0" y="0"/>
                        <a:ext cx="7676515" cy="649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p>
    <w:p w14:paraId="0F694D67" w14:textId="77777777" w:rsidR="00CC54BB" w:rsidRPr="00CC54BB" w:rsidRDefault="00CC54BB" w:rsidP="00CC54BB"/>
    <w:p w14:paraId="0F694D68" w14:textId="77777777" w:rsidR="00CC54BB" w:rsidRPr="00CC54BB" w:rsidRDefault="00CC54BB" w:rsidP="00CC54BB"/>
    <w:p w14:paraId="0F694D69" w14:textId="77777777" w:rsidR="00CC54BB" w:rsidRPr="00CC54BB" w:rsidRDefault="00CC54BB" w:rsidP="00CC54BB"/>
    <w:p w14:paraId="0F694D6A" w14:textId="77777777" w:rsidR="00CC54BB" w:rsidRPr="00CC54BB" w:rsidRDefault="00CC54BB" w:rsidP="00CC54BB"/>
    <w:p w14:paraId="0F694D6B" w14:textId="77777777" w:rsidR="00CC54BB" w:rsidRPr="00CC54BB" w:rsidRDefault="00CC54BB" w:rsidP="00CC54BB"/>
    <w:p w14:paraId="0F694D6C" w14:textId="77777777" w:rsidR="00CC54BB" w:rsidRPr="00CC54BB" w:rsidRDefault="00CC54BB" w:rsidP="00CC54BB"/>
    <w:p w14:paraId="0F694D6D" w14:textId="77777777" w:rsidR="00CC54BB" w:rsidRPr="00CC54BB" w:rsidRDefault="00CC54BB" w:rsidP="00CC54BB"/>
    <w:p w14:paraId="0F694D6E" w14:textId="77777777" w:rsidR="00CC54BB" w:rsidRPr="00CC54BB" w:rsidRDefault="00CC54BB" w:rsidP="00CC54BB"/>
    <w:p w14:paraId="0F694D6F" w14:textId="77777777" w:rsidR="00CC54BB" w:rsidRPr="00CC54BB" w:rsidRDefault="00CC54BB" w:rsidP="00CC54BB"/>
    <w:p w14:paraId="0F694D70" w14:textId="77777777" w:rsidR="00CC54BB" w:rsidRPr="00CC54BB" w:rsidRDefault="00CC54BB" w:rsidP="00CC54BB"/>
    <w:p w14:paraId="0F694D71" w14:textId="77777777" w:rsidR="00CC54BB" w:rsidRPr="00CC54BB" w:rsidRDefault="00CC54BB" w:rsidP="00CC54BB"/>
    <w:p w14:paraId="0F694D72" w14:textId="77777777" w:rsidR="00CC54BB" w:rsidRPr="00CC54BB" w:rsidRDefault="00CC54BB" w:rsidP="00CC54BB"/>
    <w:p w14:paraId="0F694D73" w14:textId="77777777" w:rsidR="00CC54BB" w:rsidRPr="00CC54BB" w:rsidRDefault="00CC54BB" w:rsidP="00CC54BB"/>
    <w:p w14:paraId="0F694D74" w14:textId="77777777" w:rsidR="00CC54BB" w:rsidRPr="00CC54BB" w:rsidRDefault="00CC54BB" w:rsidP="00CC54BB"/>
    <w:p w14:paraId="0F694D75" w14:textId="635BF316" w:rsidR="00CC54BB" w:rsidRPr="00CC54BB" w:rsidRDefault="00CC54BB" w:rsidP="00CC54BB"/>
    <w:p w14:paraId="0F694D76" w14:textId="193FDFD3" w:rsidR="00CC54BB" w:rsidRPr="00CC54BB" w:rsidRDefault="00CC54BB" w:rsidP="00CC54BB"/>
    <w:p w14:paraId="0F694D77" w14:textId="742B6257" w:rsidR="00CC54BB" w:rsidRPr="00CC54BB" w:rsidRDefault="00CC54BB" w:rsidP="00CC54BB"/>
    <w:p w14:paraId="0F694D78" w14:textId="19E6A16E" w:rsidR="00CC54BB" w:rsidRPr="00CC54BB" w:rsidRDefault="006E1113" w:rsidP="006E1113">
      <w:pPr>
        <w:tabs>
          <w:tab w:val="left" w:pos="1067"/>
        </w:tabs>
      </w:pPr>
      <w:r>
        <w:tab/>
      </w:r>
    </w:p>
    <w:p w14:paraId="0F694D79" w14:textId="0553942E" w:rsidR="00CC54BB" w:rsidRPr="00CC54BB" w:rsidRDefault="00CC54BB" w:rsidP="00CC54BB"/>
    <w:p w14:paraId="0F694D7A" w14:textId="427A6863" w:rsidR="00CC54BB" w:rsidRPr="00CC54BB" w:rsidRDefault="00CC54BB" w:rsidP="00CC54BB"/>
    <w:p w14:paraId="0F694D7B" w14:textId="5BCC351E" w:rsidR="00CC54BB" w:rsidRPr="00CC54BB" w:rsidRDefault="00CC54BB" w:rsidP="00CC54BB"/>
    <w:p w14:paraId="0F694D7C" w14:textId="0933DE29" w:rsidR="00CC54BB" w:rsidRPr="00CC54BB" w:rsidRDefault="00CC54BB" w:rsidP="00CC54BB"/>
    <w:p w14:paraId="0F694D7D" w14:textId="0D136019" w:rsidR="00CC54BB" w:rsidRPr="00CC54BB" w:rsidRDefault="00A4453C" w:rsidP="00A4453C">
      <w:pPr>
        <w:tabs>
          <w:tab w:val="left" w:pos="1065"/>
        </w:tabs>
      </w:pPr>
      <w:r>
        <w:tab/>
      </w:r>
    </w:p>
    <w:p w14:paraId="0F694D7E" w14:textId="483EE2F5" w:rsidR="00CC54BB" w:rsidRPr="00CC54BB" w:rsidRDefault="00CC54BB" w:rsidP="00CC54BB"/>
    <w:p w14:paraId="0F694D7F" w14:textId="26F08D89" w:rsidR="00CC54BB" w:rsidRPr="00CC54BB" w:rsidRDefault="00CC54BB" w:rsidP="00CC54BB"/>
    <w:p w14:paraId="0F694D80" w14:textId="761D6CCD" w:rsidR="00140CF5" w:rsidRDefault="00140CF5" w:rsidP="00140CF5">
      <w:pPr>
        <w:spacing w:line="276" w:lineRule="auto"/>
        <w:rPr>
          <w:rFonts w:cs="Arial"/>
          <w:b/>
          <w:sz w:val="44"/>
          <w:szCs w:val="44"/>
        </w:rPr>
      </w:pPr>
    </w:p>
    <w:p w14:paraId="1FC0564E" w14:textId="28BC7C2F" w:rsidR="00DD6D1C" w:rsidRPr="00644719" w:rsidRDefault="004A4276" w:rsidP="00644719">
      <w:pPr>
        <w:spacing w:line="276" w:lineRule="auto"/>
        <w:rPr>
          <w:rFonts w:cs="Arial"/>
        </w:rPr>
      </w:pPr>
      <w:bookmarkStart w:id="2" w:name="_Toc97199830"/>
      <w:r>
        <w:rPr>
          <w:noProof/>
        </w:rPr>
        <mc:AlternateContent>
          <mc:Choice Requires="wps">
            <w:drawing>
              <wp:anchor distT="45720" distB="45720" distL="114300" distR="114300" simplePos="0" relativeHeight="251658246" behindDoc="0" locked="0" layoutInCell="1" allowOverlap="1" wp14:anchorId="7E05F8E1" wp14:editId="3FAC1CF9">
                <wp:simplePos x="0" y="0"/>
                <wp:positionH relativeFrom="margin">
                  <wp:posOffset>-635</wp:posOffset>
                </wp:positionH>
                <wp:positionV relativeFrom="paragraph">
                  <wp:posOffset>49954</wp:posOffset>
                </wp:positionV>
                <wp:extent cx="3371850" cy="2257425"/>
                <wp:effectExtent l="0" t="0" r="0" b="9525"/>
                <wp:wrapSquare wrapText="bothSides"/>
                <wp:docPr id="1469961740" name="Text Box 1469961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257425"/>
                        </a:xfrm>
                        <a:prstGeom prst="rect">
                          <a:avLst/>
                        </a:prstGeom>
                        <a:solidFill>
                          <a:srgbClr val="FFFFFF"/>
                        </a:solidFill>
                        <a:ln w="9525">
                          <a:noFill/>
                          <a:miter lim="800000"/>
                          <a:headEnd/>
                          <a:tailEnd/>
                        </a:ln>
                      </wps:spPr>
                      <wps:txbx>
                        <w:txbxContent>
                          <w:p w14:paraId="3A22BC80" w14:textId="783CAFC7" w:rsidR="006E1113" w:rsidRPr="00934A21" w:rsidRDefault="00934A21" w:rsidP="006E1113">
                            <w:pPr>
                              <w:spacing w:line="216" w:lineRule="auto"/>
                              <w:rPr>
                                <w:rFonts w:ascii="Altis ScotBook Bold" w:hAnsi="Altis ScotBook Bold" w:cs="Arial"/>
                                <w:sz w:val="92"/>
                                <w:szCs w:val="36"/>
                              </w:rPr>
                            </w:pPr>
                            <w:r w:rsidRPr="00934A21">
                              <w:rPr>
                                <w:rFonts w:cs="Arial"/>
                                <w:b/>
                                <w:sz w:val="56"/>
                                <w:szCs w:val="36"/>
                              </w:rPr>
                              <w:t>The value and impact</w:t>
                            </w:r>
                            <w:r>
                              <w:rPr>
                                <w:rFonts w:cs="Arial"/>
                                <w:b/>
                                <w:sz w:val="56"/>
                                <w:szCs w:val="36"/>
                              </w:rPr>
                              <w:t xml:space="preserve"> of Scotland</w:t>
                            </w:r>
                            <w:r w:rsidR="00F26832">
                              <w:rPr>
                                <w:rFonts w:cs="Arial"/>
                                <w:b/>
                                <w:sz w:val="56"/>
                                <w:szCs w:val="36"/>
                              </w:rPr>
                              <w:t>'</w:t>
                            </w:r>
                            <w:r>
                              <w:rPr>
                                <w:rFonts w:cs="Arial"/>
                                <w:b/>
                                <w:sz w:val="56"/>
                                <w:szCs w:val="36"/>
                              </w:rPr>
                              <w:t>s</w:t>
                            </w:r>
                            <w:r w:rsidR="00131F60">
                              <w:rPr>
                                <w:rFonts w:cs="Arial"/>
                                <w:b/>
                                <w:sz w:val="56"/>
                                <w:szCs w:val="36"/>
                              </w:rPr>
                              <w:t xml:space="preserve"> </w:t>
                            </w:r>
                            <w:r w:rsidR="00273F86">
                              <w:rPr>
                                <w:rFonts w:cs="Arial"/>
                                <w:b/>
                                <w:sz w:val="56"/>
                                <w:szCs w:val="36"/>
                              </w:rPr>
                              <w:t xml:space="preserve">secondary </w:t>
                            </w:r>
                            <w:r w:rsidR="00131F60">
                              <w:rPr>
                                <w:rFonts w:cs="Arial"/>
                                <w:b/>
                                <w:sz w:val="56"/>
                                <w:szCs w:val="36"/>
                              </w:rPr>
                              <w:t>school</w:t>
                            </w:r>
                            <w:r>
                              <w:rPr>
                                <w:rFonts w:cs="Arial"/>
                                <w:b/>
                                <w:sz w:val="56"/>
                                <w:szCs w:val="36"/>
                              </w:rPr>
                              <w:t xml:space="preserve"> </w:t>
                            </w:r>
                            <w:r w:rsidR="00523F4F">
                              <w:rPr>
                                <w:rFonts w:cs="Arial"/>
                                <w:b/>
                                <w:sz w:val="56"/>
                                <w:szCs w:val="36"/>
                              </w:rPr>
                              <w:t>l</w:t>
                            </w:r>
                            <w:r>
                              <w:rPr>
                                <w:rFonts w:cs="Arial"/>
                                <w:b/>
                                <w:sz w:val="56"/>
                                <w:szCs w:val="36"/>
                              </w:rPr>
                              <w:t>ibraries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05F8E1" id="_x0000_t202" coordsize="21600,21600" o:spt="202" path="m,l,21600r21600,l21600,xe">
                <v:stroke joinstyle="miter"/>
                <v:path gradientshapeok="t" o:connecttype="rect"/>
              </v:shapetype>
              <v:shape id="Text Box 1469961740" o:spid="_x0000_s1026" type="#_x0000_t202" alt="&quot;&quot;" style="position:absolute;margin-left:-.05pt;margin-top:3.95pt;width:265.5pt;height:177.7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" stroked="f">
                <v:textbox>
                  <w:txbxContent>
                    <w:p w14:paraId="3A22BC80" w14:textId="783CAFC7" w:rsidR="006E1113" w:rsidRPr="00934A21" w:rsidRDefault="00934A21" w:rsidP="006E1113">
                      <w:pPr>
                        <w:spacing w:line="216" w:lineRule="auto"/>
                        <w:rPr>
                          <w:rFonts w:ascii="Altis ScotBook Bold" w:hAnsi="Altis ScotBook Bold" w:cs="Arial"/>
                          <w:sz w:val="92"/>
                          <w:szCs w:val="36"/>
                        </w:rPr>
                      </w:pPr>
                      <w:r w:rsidRPr="00934A21">
                        <w:rPr>
                          <w:rFonts w:cs="Arial"/>
                          <w:b/>
                          <w:sz w:val="56"/>
                          <w:szCs w:val="36"/>
                        </w:rPr>
                        <w:t>The value and impact</w:t>
                      </w:r>
                      <w:r>
                        <w:rPr>
                          <w:rFonts w:cs="Arial"/>
                          <w:b/>
                          <w:sz w:val="56"/>
                          <w:szCs w:val="36"/>
                        </w:rPr>
                        <w:t xml:space="preserve"> of Scotland</w:t>
                      </w:r>
                      <w:r w:rsidR="00F26832">
                        <w:rPr>
                          <w:rFonts w:cs="Arial"/>
                          <w:b/>
                          <w:sz w:val="56"/>
                          <w:szCs w:val="36"/>
                        </w:rPr>
                        <w:t>'</w:t>
                      </w:r>
                      <w:r>
                        <w:rPr>
                          <w:rFonts w:cs="Arial"/>
                          <w:b/>
                          <w:sz w:val="56"/>
                          <w:szCs w:val="36"/>
                        </w:rPr>
                        <w:t>s</w:t>
                      </w:r>
                      <w:r w:rsidR="00131F60">
                        <w:rPr>
                          <w:rFonts w:cs="Arial"/>
                          <w:b/>
                          <w:sz w:val="56"/>
                          <w:szCs w:val="36"/>
                        </w:rPr>
                        <w:t xml:space="preserve"> </w:t>
                      </w:r>
                      <w:r w:rsidR="00273F86">
                        <w:rPr>
                          <w:rFonts w:cs="Arial"/>
                          <w:b/>
                          <w:sz w:val="56"/>
                          <w:szCs w:val="36"/>
                        </w:rPr>
                        <w:t xml:space="preserve">secondary </w:t>
                      </w:r>
                      <w:r w:rsidR="00131F60">
                        <w:rPr>
                          <w:rFonts w:cs="Arial"/>
                          <w:b/>
                          <w:sz w:val="56"/>
                          <w:szCs w:val="36"/>
                        </w:rPr>
                        <w:t>school</w:t>
                      </w:r>
                      <w:r>
                        <w:rPr>
                          <w:rFonts w:cs="Arial"/>
                          <w:b/>
                          <w:sz w:val="56"/>
                          <w:szCs w:val="36"/>
                        </w:rPr>
                        <w:t xml:space="preserve"> </w:t>
                      </w:r>
                      <w:r w:rsidR="00523F4F">
                        <w:rPr>
                          <w:rFonts w:cs="Arial"/>
                          <w:b/>
                          <w:sz w:val="56"/>
                          <w:szCs w:val="36"/>
                        </w:rPr>
                        <w:t>l</w:t>
                      </w:r>
                      <w:r>
                        <w:rPr>
                          <w:rFonts w:cs="Arial"/>
                          <w:b/>
                          <w:sz w:val="56"/>
                          <w:szCs w:val="36"/>
                        </w:rPr>
                        <w:t>ibraries</w:t>
                      </w:r>
                    </w:p>
                  </w:txbxContent>
                </v:textbox>
                <w10:wrap type="square" anchorx="margin"/>
              </v:shape>
            </w:pict>
          </mc:Fallback>
        </mc:AlternateContent>
      </w:r>
    </w:p>
    <w:p w14:paraId="0974D515" w14:textId="728E9426" w:rsidR="00644719" w:rsidRDefault="00273F86">
      <w:pPr>
        <w:rPr>
          <w:rFonts w:eastAsia="Arial" w:cs="Arial"/>
          <w:b/>
        </w:rPr>
      </w:pPr>
      <w:bookmarkStart w:id="3" w:name="_Toc95404201"/>
      <w:bookmarkStart w:id="4" w:name="_Toc95456723"/>
      <w:bookmarkStart w:id="5" w:name="_Toc97199832"/>
      <w:bookmarkEnd w:id="2"/>
      <w:r>
        <w:rPr>
          <w:noProof/>
        </w:rPr>
        <mc:AlternateContent>
          <mc:Choice Requires="wps">
            <w:drawing>
              <wp:anchor distT="0" distB="0" distL="114300" distR="114300" simplePos="0" relativeHeight="251658251" behindDoc="1" locked="0" layoutInCell="1" allowOverlap="1" wp14:anchorId="4C6BCA1C" wp14:editId="3B97E5D9">
                <wp:simplePos x="0" y="0"/>
                <wp:positionH relativeFrom="margin">
                  <wp:posOffset>-635</wp:posOffset>
                </wp:positionH>
                <wp:positionV relativeFrom="paragraph">
                  <wp:posOffset>1793240</wp:posOffset>
                </wp:positionV>
                <wp:extent cx="3257550" cy="571500"/>
                <wp:effectExtent l="0" t="0" r="0" b="0"/>
                <wp:wrapTight wrapText="bothSides">
                  <wp:wrapPolygon edited="0">
                    <wp:start x="0" y="0"/>
                    <wp:lineTo x="0" y="20880"/>
                    <wp:lineTo x="21474" y="20880"/>
                    <wp:lineTo x="21474" y="0"/>
                    <wp:lineTo x="0" y="0"/>
                  </wp:wrapPolygon>
                </wp:wrapTight>
                <wp:docPr id="1390816582" name="Text Box 13908165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571500"/>
                        </a:xfrm>
                        <a:prstGeom prst="rect">
                          <a:avLst/>
                        </a:prstGeom>
                        <a:solidFill>
                          <a:srgbClr val="FFFFFF"/>
                        </a:solidFill>
                        <a:ln w="9525">
                          <a:noFill/>
                          <a:miter lim="800000"/>
                          <a:headEnd/>
                          <a:tailEnd/>
                        </a:ln>
                      </wps:spPr>
                      <wps:txbx>
                        <w:txbxContent>
                          <w:p w14:paraId="41E502F9" w14:textId="6D6BFC0E" w:rsidR="006E1113" w:rsidRPr="001A097B" w:rsidRDefault="00857EA2" w:rsidP="006E1113">
                            <w:pPr>
                              <w:spacing w:line="216" w:lineRule="auto"/>
                              <w:rPr>
                                <w:rFonts w:cs="Arial"/>
                                <w:sz w:val="36"/>
                                <w:szCs w:val="44"/>
                              </w:rPr>
                            </w:pPr>
                            <w:r>
                              <w:rPr>
                                <w:rFonts w:cs="Arial"/>
                                <w:sz w:val="36"/>
                                <w:szCs w:val="44"/>
                              </w:rPr>
                              <w:t>Final report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C6BCA1C" id="Text Box 1390816582" o:spid="_x0000_s1027" type="#_x0000_t202" alt="&quot;&quot;" style="position:absolute;margin-left:-.05pt;margin-top:141.2pt;width:256.5pt;height:45pt;z-index:-25165822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" stroked="f">
                <v:textbox>
                  <w:txbxContent>
                    <w:p w14:paraId="41E502F9" w14:textId="6D6BFC0E" w:rsidR="006E1113" w:rsidRPr="001A097B" w:rsidRDefault="00857EA2" w:rsidP="006E1113">
                      <w:pPr>
                        <w:spacing w:line="216" w:lineRule="auto"/>
                        <w:rPr>
                          <w:rFonts w:cs="Arial"/>
                          <w:sz w:val="36"/>
                          <w:szCs w:val="44"/>
                        </w:rPr>
                      </w:pPr>
                      <w:r>
                        <w:rPr>
                          <w:rFonts w:cs="Arial"/>
                          <w:sz w:val="36"/>
                          <w:szCs w:val="44"/>
                        </w:rPr>
                        <w:t>Final report</w:t>
                      </w:r>
                    </w:p>
                  </w:txbxContent>
                </v:textbox>
                <w10:wrap type="tight" anchorx="margin"/>
              </v:shape>
            </w:pict>
          </mc:Fallback>
        </mc:AlternateContent>
      </w:r>
      <w:r w:rsidR="004A4276" w:rsidRPr="007C3D9A">
        <w:rPr>
          <w:noProof/>
        </w:rPr>
        <mc:AlternateContent>
          <mc:Choice Requires="wps">
            <w:drawing>
              <wp:anchor distT="45720" distB="45720" distL="114300" distR="114300" simplePos="0" relativeHeight="251658244" behindDoc="1" locked="0" layoutInCell="1" allowOverlap="1" wp14:anchorId="0F694D9D" wp14:editId="232262A3">
                <wp:simplePos x="0" y="0"/>
                <wp:positionH relativeFrom="column">
                  <wp:posOffset>3733801</wp:posOffset>
                </wp:positionH>
                <wp:positionV relativeFrom="paragraph">
                  <wp:posOffset>1182582</wp:posOffset>
                </wp:positionV>
                <wp:extent cx="2590800" cy="676275"/>
                <wp:effectExtent l="0" t="0" r="0" b="9525"/>
                <wp:wrapNone/>
                <wp:docPr id="1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676275"/>
                        </a:xfrm>
                        <a:prstGeom prst="rect">
                          <a:avLst/>
                        </a:prstGeom>
                        <a:solidFill>
                          <a:srgbClr val="FFFFFF"/>
                        </a:solidFill>
                        <a:ln w="9525">
                          <a:noFill/>
                          <a:miter lim="800000"/>
                          <a:headEnd/>
                          <a:tailEnd/>
                        </a:ln>
                      </wps:spPr>
                      <wps:txbx>
                        <w:txbxContent>
                          <w:p w14:paraId="0F694DBA" w14:textId="57CFA4C3" w:rsidR="007C3D9A" w:rsidRPr="001A097B" w:rsidRDefault="00644719" w:rsidP="007C3D9A">
                            <w:pPr>
                              <w:spacing w:line="216" w:lineRule="auto"/>
                              <w:rPr>
                                <w:rFonts w:cs="Arial"/>
                                <w:sz w:val="32"/>
                                <w:szCs w:val="44"/>
                              </w:rPr>
                            </w:pPr>
                            <w:r>
                              <w:rPr>
                                <w:rFonts w:cs="Arial"/>
                                <w:sz w:val="32"/>
                                <w:szCs w:val="44"/>
                              </w:rPr>
                              <w:t>Report</w:t>
                            </w:r>
                            <w:r w:rsidR="00A60F0C" w:rsidRPr="001A097B">
                              <w:rPr>
                                <w:rFonts w:cs="Arial"/>
                                <w:sz w:val="32"/>
                                <w:szCs w:val="44"/>
                              </w:rPr>
                              <w:t xml:space="preserve"> presented by</w:t>
                            </w:r>
                            <w:r w:rsidR="00493768" w:rsidRPr="001A097B">
                              <w:rPr>
                                <w:rFonts w:cs="Arial"/>
                                <w:sz w:val="32"/>
                                <w:szCs w:val="44"/>
                              </w:rPr>
                              <w:t xml:space="preserve"> </w:t>
                            </w:r>
                            <w:r w:rsidR="00A60F0C" w:rsidRPr="001A097B">
                              <w:rPr>
                                <w:rFonts w:cs="Arial"/>
                                <w:sz w:val="32"/>
                                <w:szCs w:val="44"/>
                              </w:rPr>
                              <w:t>Scottish Book</w:t>
                            </w:r>
                            <w:r w:rsidR="00493768" w:rsidRPr="001A097B">
                              <w:rPr>
                                <w:rFonts w:cs="Arial"/>
                                <w:sz w:val="32"/>
                                <w:szCs w:val="44"/>
                              </w:rPr>
                              <w:t xml:space="preserve"> </w:t>
                            </w:r>
                            <w:r w:rsidR="00A60F0C" w:rsidRPr="001A097B">
                              <w:rPr>
                                <w:rFonts w:cs="Arial"/>
                                <w:sz w:val="32"/>
                                <w:szCs w:val="44"/>
                              </w:rPr>
                              <w:t>Trust</w:t>
                            </w:r>
                            <w:r w:rsidR="007C3D9A" w:rsidRPr="001A097B">
                              <w:rPr>
                                <w:rFonts w:cs="Arial"/>
                                <w:sz w:val="32"/>
                                <w:szCs w:val="44"/>
                              </w:rPr>
                              <w:t xml:space="preserve"> </w:t>
                            </w:r>
                          </w:p>
                          <w:p w14:paraId="0F694DBB" w14:textId="77777777" w:rsidR="007C3D9A" w:rsidRDefault="007C3D9A" w:rsidP="007C3D9A">
                            <w:pPr>
                              <w:spacing w:line="216" w:lineRule="auto"/>
                              <w:rPr>
                                <w:rFonts w:ascii="HelveticaNeueAltaLT Std" w:hAnsi="HelveticaNeueAltaLT Std"/>
                                <w:b/>
                                <w:sz w:val="40"/>
                                <w:szCs w:val="44"/>
                              </w:rPr>
                            </w:pPr>
                          </w:p>
                          <w:p w14:paraId="0F694DBC" w14:textId="77777777" w:rsidR="007C3D9A" w:rsidRPr="00944AB9" w:rsidRDefault="007C3D9A" w:rsidP="007C3D9A">
                            <w:pPr>
                              <w:spacing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94D9D" id="Text Box 10" o:spid="_x0000_s1028" type="#_x0000_t202" alt="&quot;&quot;" style="position:absolute;margin-left:294pt;margin-top:93.1pt;width:204pt;height:53.25pt;z-index:-2516582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" stroked="f">
                <v:textbox>
                  <w:txbxContent>
                    <w:p w14:paraId="0F694DBA" w14:textId="57CFA4C3" w:rsidR="007C3D9A" w:rsidRPr="001A097B" w:rsidRDefault="00644719" w:rsidP="007C3D9A">
                      <w:pPr>
                        <w:spacing w:line="216" w:lineRule="auto"/>
                        <w:rPr>
                          <w:rFonts w:cs="Arial"/>
                          <w:sz w:val="32"/>
                          <w:szCs w:val="44"/>
                        </w:rPr>
                      </w:pPr>
                      <w:r>
                        <w:rPr>
                          <w:rFonts w:cs="Arial"/>
                          <w:sz w:val="32"/>
                          <w:szCs w:val="44"/>
                        </w:rPr>
                        <w:t>Report</w:t>
                      </w:r>
                      <w:r w:rsidR="00A60F0C" w:rsidRPr="001A097B">
                        <w:rPr>
                          <w:rFonts w:cs="Arial"/>
                          <w:sz w:val="32"/>
                          <w:szCs w:val="44"/>
                        </w:rPr>
                        <w:t xml:space="preserve"> presented by</w:t>
                      </w:r>
                      <w:r w:rsidR="00493768" w:rsidRPr="001A097B">
                        <w:rPr>
                          <w:rFonts w:cs="Arial"/>
                          <w:sz w:val="32"/>
                          <w:szCs w:val="44"/>
                        </w:rPr>
                        <w:t xml:space="preserve"> </w:t>
                      </w:r>
                      <w:r w:rsidR="00A60F0C" w:rsidRPr="001A097B">
                        <w:rPr>
                          <w:rFonts w:cs="Arial"/>
                          <w:sz w:val="32"/>
                          <w:szCs w:val="44"/>
                        </w:rPr>
                        <w:t>Scottish Book</w:t>
                      </w:r>
                      <w:r w:rsidR="00493768" w:rsidRPr="001A097B">
                        <w:rPr>
                          <w:rFonts w:cs="Arial"/>
                          <w:sz w:val="32"/>
                          <w:szCs w:val="44"/>
                        </w:rPr>
                        <w:t xml:space="preserve"> </w:t>
                      </w:r>
                      <w:r w:rsidR="00A60F0C" w:rsidRPr="001A097B">
                        <w:rPr>
                          <w:rFonts w:cs="Arial"/>
                          <w:sz w:val="32"/>
                          <w:szCs w:val="44"/>
                        </w:rPr>
                        <w:t>Trust</w:t>
                      </w:r>
                      <w:r w:rsidR="007C3D9A" w:rsidRPr="001A097B">
                        <w:rPr>
                          <w:rFonts w:cs="Arial"/>
                          <w:sz w:val="32"/>
                          <w:szCs w:val="44"/>
                        </w:rPr>
                        <w:t xml:space="preserve"> </w:t>
                      </w:r>
                    </w:p>
                    <w:p w14:paraId="0F694DBB" w14:textId="77777777" w:rsidR="007C3D9A" w:rsidRDefault="007C3D9A" w:rsidP="007C3D9A">
                      <w:pPr>
                        <w:spacing w:line="216" w:lineRule="auto"/>
                        <w:rPr>
                          <w:rFonts w:ascii="HelveticaNeueAltaLT Std" w:hAnsi="HelveticaNeueAltaLT Std"/>
                          <w:b/>
                          <w:sz w:val="40"/>
                          <w:szCs w:val="44"/>
                        </w:rPr>
                      </w:pPr>
                    </w:p>
                    <w:p w14:paraId="0F694DBC" w14:textId="77777777" w:rsidR="007C3D9A" w:rsidRPr="00944AB9" w:rsidRDefault="007C3D9A" w:rsidP="007C3D9A">
                      <w:pPr>
                        <w:spacing w:line="216" w:lineRule="auto"/>
                        <w:rPr>
                          <w:rFonts w:ascii="HelveticaNeueAltaLT Std" w:hAnsi="HelveticaNeueAltaLT Std"/>
                          <w:b/>
                          <w:sz w:val="40"/>
                          <w:szCs w:val="44"/>
                        </w:rPr>
                      </w:pPr>
                    </w:p>
                  </w:txbxContent>
                </v:textbox>
              </v:shape>
            </w:pict>
          </mc:Fallback>
        </mc:AlternateContent>
      </w:r>
      <w:r w:rsidR="004A4276" w:rsidRPr="007C3D9A">
        <w:rPr>
          <w:noProof/>
        </w:rPr>
        <mc:AlternateContent>
          <mc:Choice Requires="wps">
            <w:drawing>
              <wp:anchor distT="45720" distB="45720" distL="114300" distR="114300" simplePos="0" relativeHeight="251658242" behindDoc="1" locked="0" layoutInCell="1" allowOverlap="1" wp14:anchorId="0F694D97" wp14:editId="285BC111">
                <wp:simplePos x="0" y="0"/>
                <wp:positionH relativeFrom="column">
                  <wp:posOffset>3737187</wp:posOffset>
                </wp:positionH>
                <wp:positionV relativeFrom="paragraph">
                  <wp:posOffset>181187</wp:posOffset>
                </wp:positionV>
                <wp:extent cx="2752725" cy="514350"/>
                <wp:effectExtent l="0" t="0" r="9525" b="0"/>
                <wp:wrapNone/>
                <wp:docPr id="8"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514350"/>
                        </a:xfrm>
                        <a:prstGeom prst="rect">
                          <a:avLst/>
                        </a:prstGeom>
                        <a:solidFill>
                          <a:srgbClr val="FFFFFF"/>
                        </a:solidFill>
                        <a:ln w="9525">
                          <a:noFill/>
                          <a:miter lim="800000"/>
                          <a:headEnd/>
                          <a:tailEnd/>
                        </a:ln>
                      </wps:spPr>
                      <wps:txbx>
                        <w:txbxContent>
                          <w:p w14:paraId="0F694DB5" w14:textId="6B23B61E" w:rsidR="007C3D9A" w:rsidRPr="001A097B" w:rsidRDefault="005C5610" w:rsidP="007C3D9A">
                            <w:pPr>
                              <w:spacing w:line="216" w:lineRule="auto"/>
                              <w:rPr>
                                <w:rFonts w:cs="Arial"/>
                                <w:sz w:val="32"/>
                                <w:szCs w:val="44"/>
                              </w:rPr>
                            </w:pPr>
                            <w:r>
                              <w:rPr>
                                <w:rFonts w:cs="Arial"/>
                                <w:sz w:val="32"/>
                                <w:szCs w:val="44"/>
                              </w:rPr>
                              <w:t>Report</w:t>
                            </w:r>
                            <w:r w:rsidRPr="001A097B">
                              <w:rPr>
                                <w:rFonts w:cs="Arial"/>
                                <w:sz w:val="32"/>
                                <w:szCs w:val="44"/>
                              </w:rPr>
                              <w:t xml:space="preserve"> </w:t>
                            </w:r>
                            <w:r w:rsidR="00A4453C" w:rsidRPr="001A097B">
                              <w:rPr>
                                <w:rFonts w:cs="Arial"/>
                                <w:sz w:val="32"/>
                                <w:szCs w:val="44"/>
                              </w:rPr>
                              <w:t xml:space="preserve">authored by </w:t>
                            </w:r>
                            <w:r w:rsidR="002A0C56">
                              <w:rPr>
                                <w:rFonts w:cs="Arial"/>
                                <w:sz w:val="32"/>
                                <w:szCs w:val="44"/>
                              </w:rPr>
                              <w:br/>
                            </w:r>
                            <w:r w:rsidR="00934A21">
                              <w:rPr>
                                <w:rFonts w:cs="Arial"/>
                                <w:sz w:val="32"/>
                                <w:szCs w:val="44"/>
                              </w:rPr>
                              <w:t>Éadaoín Lynch</w:t>
                            </w:r>
                          </w:p>
                          <w:p w14:paraId="0F694DB6" w14:textId="77777777" w:rsidR="007C3D9A" w:rsidRPr="00944AB9" w:rsidRDefault="007C3D9A" w:rsidP="007C3D9A">
                            <w:pPr>
                              <w:spacing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94D97" id="Text Box 8" o:spid="_x0000_s1029" type="#_x0000_t202" alt="&quot;&quot;" style="position:absolute;margin-left:294.25pt;margin-top:14.25pt;width:216.75pt;height:40.5pt;z-index:-2516582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" stroked="f">
                <v:textbox>
                  <w:txbxContent>
                    <w:p w14:paraId="0F694DB5" w14:textId="6B23B61E" w:rsidR="007C3D9A" w:rsidRPr="001A097B" w:rsidRDefault="005C5610" w:rsidP="007C3D9A">
                      <w:pPr>
                        <w:spacing w:line="216" w:lineRule="auto"/>
                        <w:rPr>
                          <w:rFonts w:cs="Arial"/>
                          <w:sz w:val="32"/>
                          <w:szCs w:val="44"/>
                        </w:rPr>
                      </w:pPr>
                      <w:r>
                        <w:rPr>
                          <w:rFonts w:cs="Arial"/>
                          <w:sz w:val="32"/>
                          <w:szCs w:val="44"/>
                        </w:rPr>
                        <w:t>Report</w:t>
                      </w:r>
                      <w:r w:rsidRPr="001A097B">
                        <w:rPr>
                          <w:rFonts w:cs="Arial"/>
                          <w:sz w:val="32"/>
                          <w:szCs w:val="44"/>
                        </w:rPr>
                        <w:t xml:space="preserve"> </w:t>
                      </w:r>
                      <w:r w:rsidR="00A4453C" w:rsidRPr="001A097B">
                        <w:rPr>
                          <w:rFonts w:cs="Arial"/>
                          <w:sz w:val="32"/>
                          <w:szCs w:val="44"/>
                        </w:rPr>
                        <w:t xml:space="preserve">authored by </w:t>
                      </w:r>
                      <w:r w:rsidR="002A0C56">
                        <w:rPr>
                          <w:rFonts w:cs="Arial"/>
                          <w:sz w:val="32"/>
                          <w:szCs w:val="44"/>
                        </w:rPr>
                        <w:br/>
                      </w:r>
                      <w:r w:rsidR="00934A21">
                        <w:rPr>
                          <w:rFonts w:cs="Arial"/>
                          <w:sz w:val="32"/>
                          <w:szCs w:val="44"/>
                        </w:rPr>
                        <w:t>Éadaoín Lynch</w:t>
                      </w:r>
                    </w:p>
                    <w:p w14:paraId="0F694DB6" w14:textId="77777777" w:rsidR="007C3D9A" w:rsidRPr="00944AB9" w:rsidRDefault="007C3D9A" w:rsidP="007C3D9A">
                      <w:pPr>
                        <w:spacing w:line="216" w:lineRule="auto"/>
                        <w:rPr>
                          <w:rFonts w:ascii="HelveticaNeueAltaLT Std" w:hAnsi="HelveticaNeueAltaLT Std"/>
                          <w:b/>
                          <w:sz w:val="40"/>
                          <w:szCs w:val="44"/>
                        </w:rPr>
                      </w:pPr>
                    </w:p>
                  </w:txbxContent>
                </v:textbox>
              </v:shape>
            </w:pict>
          </mc:Fallback>
        </mc:AlternateContent>
      </w:r>
      <w:r w:rsidR="004A4276" w:rsidRPr="007C3D9A">
        <w:rPr>
          <w:noProof/>
        </w:rPr>
        <mc:AlternateContent>
          <mc:Choice Requires="wps">
            <w:drawing>
              <wp:anchor distT="0" distB="0" distL="114300" distR="114300" simplePos="0" relativeHeight="251658241" behindDoc="0" locked="0" layoutInCell="1" allowOverlap="1" wp14:anchorId="0F694D99" wp14:editId="25251FE8">
                <wp:simplePos x="0" y="0"/>
                <wp:positionH relativeFrom="column">
                  <wp:posOffset>3755813</wp:posOffset>
                </wp:positionH>
                <wp:positionV relativeFrom="paragraph">
                  <wp:posOffset>701040</wp:posOffset>
                </wp:positionV>
                <wp:extent cx="2647950" cy="0"/>
                <wp:effectExtent l="0" t="0" r="19050" b="1905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E56234" id="Straight Connector 6"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295.75pt,55.2pt" to="504.2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" strokecolor="black [3213]" strokeweight=".5pt">
                <v:stroke joinstyle="miter"/>
              </v:line>
            </w:pict>
          </mc:Fallback>
        </mc:AlternateContent>
      </w:r>
      <w:r w:rsidR="004A4276" w:rsidRPr="007C3D9A">
        <w:rPr>
          <w:noProof/>
        </w:rPr>
        <mc:AlternateContent>
          <mc:Choice Requires="wps">
            <w:drawing>
              <wp:anchor distT="45720" distB="45720" distL="114300" distR="114300" simplePos="0" relativeHeight="251658243" behindDoc="1" locked="0" layoutInCell="1" allowOverlap="1" wp14:anchorId="0F694D9B" wp14:editId="6691F831">
                <wp:simplePos x="0" y="0"/>
                <wp:positionH relativeFrom="column">
                  <wp:posOffset>3724698</wp:posOffset>
                </wp:positionH>
                <wp:positionV relativeFrom="paragraph">
                  <wp:posOffset>765386</wp:posOffset>
                </wp:positionV>
                <wp:extent cx="2752725" cy="323850"/>
                <wp:effectExtent l="0" t="0" r="9525" b="0"/>
                <wp:wrapNone/>
                <wp:docPr id="9"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23850"/>
                        </a:xfrm>
                        <a:prstGeom prst="rect">
                          <a:avLst/>
                        </a:prstGeom>
                        <a:solidFill>
                          <a:srgbClr val="FFFFFF"/>
                        </a:solidFill>
                        <a:ln w="9525">
                          <a:noFill/>
                          <a:miter lim="800000"/>
                          <a:headEnd/>
                          <a:tailEnd/>
                        </a:ln>
                      </wps:spPr>
                      <wps:txbx>
                        <w:txbxContent>
                          <w:p w14:paraId="0F694DB9" w14:textId="7F2BAD53" w:rsidR="007C3D9A" w:rsidRPr="00944AB9" w:rsidRDefault="00F33B80" w:rsidP="007C3D9A">
                            <w:pPr>
                              <w:spacing w:line="216" w:lineRule="auto"/>
                              <w:rPr>
                                <w:rFonts w:ascii="HelveticaNeueAltaLT Std" w:hAnsi="HelveticaNeueAltaLT Std"/>
                                <w:b/>
                                <w:sz w:val="40"/>
                                <w:szCs w:val="44"/>
                              </w:rPr>
                            </w:pPr>
                            <w:r>
                              <w:rPr>
                                <w:rFonts w:cs="Arial"/>
                                <w:sz w:val="32"/>
                                <w:szCs w:val="32"/>
                              </w:rPr>
                              <w:t>September</w:t>
                            </w:r>
                            <w:r w:rsidR="00302829">
                              <w:rPr>
                                <w:rFonts w:cs="Arial"/>
                                <w:sz w:val="32"/>
                                <w:szCs w:val="32"/>
                              </w:rPr>
                              <w:t xml:space="preserve"> </w:t>
                            </w:r>
                            <w:r w:rsidR="00857EA2">
                              <w:rPr>
                                <w:rFonts w:cs="Arial"/>
                                <w:sz w:val="32"/>
                                <w:szCs w:val="32"/>
                              </w:rP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94D9B" id="Text Box 9" o:spid="_x0000_s1030" type="#_x0000_t202" alt="&quot;&quot;" style="position:absolute;margin-left:293.3pt;margin-top:60.25pt;width:216.75pt;height:25.5pt;z-index:-2516582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" stroked="f">
                <v:textbox>
                  <w:txbxContent>
                    <w:p w14:paraId="0F694DB9" w14:textId="7F2BAD53" w:rsidR="007C3D9A" w:rsidRPr="00944AB9" w:rsidRDefault="00F33B80" w:rsidP="007C3D9A">
                      <w:pPr>
                        <w:spacing w:line="216" w:lineRule="auto"/>
                        <w:rPr>
                          <w:rFonts w:ascii="HelveticaNeueAltaLT Std" w:hAnsi="HelveticaNeueAltaLT Std"/>
                          <w:b/>
                          <w:sz w:val="40"/>
                          <w:szCs w:val="44"/>
                        </w:rPr>
                      </w:pPr>
                      <w:r>
                        <w:rPr>
                          <w:rFonts w:cs="Arial"/>
                          <w:sz w:val="32"/>
                          <w:szCs w:val="32"/>
                        </w:rPr>
                        <w:t>September</w:t>
                      </w:r>
                      <w:r w:rsidR="00302829">
                        <w:rPr>
                          <w:rFonts w:cs="Arial"/>
                          <w:sz w:val="32"/>
                          <w:szCs w:val="32"/>
                        </w:rPr>
                        <w:t xml:space="preserve"> </w:t>
                      </w:r>
                      <w:r w:rsidR="00857EA2">
                        <w:rPr>
                          <w:rFonts w:cs="Arial"/>
                          <w:sz w:val="32"/>
                          <w:szCs w:val="32"/>
                        </w:rPr>
                        <w:t>2025</w:t>
                      </w:r>
                    </w:p>
                  </w:txbxContent>
                </v:textbox>
              </v:shape>
            </w:pict>
          </mc:Fallback>
        </mc:AlternateContent>
      </w:r>
      <w:r w:rsidR="004A4276" w:rsidRPr="007C3D9A">
        <w:rPr>
          <w:noProof/>
        </w:rPr>
        <mc:AlternateContent>
          <mc:Choice Requires="wps">
            <w:drawing>
              <wp:anchor distT="0" distB="0" distL="114300" distR="114300" simplePos="0" relativeHeight="251658247" behindDoc="0" locked="0" layoutInCell="1" allowOverlap="1" wp14:anchorId="0F694DA3" wp14:editId="33A94C94">
                <wp:simplePos x="0" y="0"/>
                <wp:positionH relativeFrom="column">
                  <wp:posOffset>3773382</wp:posOffset>
                </wp:positionH>
                <wp:positionV relativeFrom="paragraph">
                  <wp:posOffset>1084369</wp:posOffset>
                </wp:positionV>
                <wp:extent cx="2647950" cy="0"/>
                <wp:effectExtent l="0" t="0" r="19050" b="19050"/>
                <wp:wrapNone/>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706CD8" id="Straight Connector 11" o:spid="_x0000_s1026" alt="&quot;&quot;" style="position:absolute;z-index:251658247;visibility:visible;mso-wrap-style:square;mso-wrap-distance-left:9pt;mso-wrap-distance-top:0;mso-wrap-distance-right:9pt;mso-wrap-distance-bottom:0;mso-position-horizontal:absolute;mso-position-horizontal-relative:text;mso-position-vertical:absolute;mso-position-vertical-relative:text" from="297.1pt,85.4pt" to="505.6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" strokecolor="black [3213]" strokeweight=".5pt">
                <v:stroke joinstyle="miter"/>
              </v:line>
            </w:pict>
          </mc:Fallback>
        </mc:AlternateContent>
      </w:r>
      <w:r w:rsidR="004A4276" w:rsidRPr="00140CF5">
        <w:rPr>
          <w:rFonts w:cs="Arial"/>
          <w:b/>
          <w:noProof/>
          <w:sz w:val="44"/>
          <w:szCs w:val="44"/>
        </w:rPr>
        <mc:AlternateContent>
          <mc:Choice Requires="wps">
            <w:drawing>
              <wp:anchor distT="45720" distB="45720" distL="114300" distR="114300" simplePos="0" relativeHeight="251658248" behindDoc="1" locked="0" layoutInCell="1" allowOverlap="1" wp14:anchorId="0F694DA9" wp14:editId="775E9BDE">
                <wp:simplePos x="0" y="0"/>
                <wp:positionH relativeFrom="column">
                  <wp:posOffset>-228600</wp:posOffset>
                </wp:positionH>
                <wp:positionV relativeFrom="paragraph">
                  <wp:posOffset>3067897</wp:posOffset>
                </wp:positionV>
                <wp:extent cx="2981325" cy="371475"/>
                <wp:effectExtent l="0" t="0" r="9525" b="9525"/>
                <wp:wrapNone/>
                <wp:docPr id="3"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71475"/>
                        </a:xfrm>
                        <a:prstGeom prst="rect">
                          <a:avLst/>
                        </a:prstGeom>
                        <a:solidFill>
                          <a:srgbClr val="FFFFFF"/>
                        </a:solidFill>
                        <a:ln w="9525">
                          <a:noFill/>
                          <a:miter lim="800000"/>
                          <a:headEnd/>
                          <a:tailEnd/>
                        </a:ln>
                      </wps:spPr>
                      <wps:txbx>
                        <w:txbxContent>
                          <w:p w14:paraId="0F694DBE" w14:textId="77777777" w:rsidR="00140CF5" w:rsidRPr="001A097B" w:rsidRDefault="00140CF5" w:rsidP="00140CF5">
                            <w:pPr>
                              <w:spacing w:line="216" w:lineRule="auto"/>
                              <w:rPr>
                                <w:rFonts w:cs="Arial"/>
                                <w:b/>
                                <w:sz w:val="36"/>
                                <w:szCs w:val="44"/>
                              </w:rPr>
                            </w:pPr>
                            <w:r w:rsidRPr="001A097B">
                              <w:rPr>
                                <w:rFonts w:cs="Arial"/>
                                <w:b/>
                                <w:sz w:val="36"/>
                                <w:szCs w:val="44"/>
                              </w:rPr>
                              <w:t>scottishbooktrust.com</w:t>
                            </w:r>
                          </w:p>
                          <w:p w14:paraId="0F694DBF" w14:textId="77777777" w:rsidR="00140CF5" w:rsidRPr="00944AB9" w:rsidRDefault="00140CF5" w:rsidP="00140CF5">
                            <w:pPr>
                              <w:spacing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94DA9" id="Text Box 3" o:spid="_x0000_s1031" type="#_x0000_t202" alt="&quot;&quot;" style="position:absolute;margin-left:-18pt;margin-top:241.55pt;width:234.75pt;height:29.25pt;z-index:-251658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" stroked="f">
                <v:textbox>
                  <w:txbxContent>
                    <w:p w14:paraId="0F694DBE" w14:textId="77777777" w:rsidR="00140CF5" w:rsidRPr="001A097B" w:rsidRDefault="00140CF5" w:rsidP="00140CF5">
                      <w:pPr>
                        <w:spacing w:line="216" w:lineRule="auto"/>
                        <w:rPr>
                          <w:rFonts w:cs="Arial"/>
                          <w:b/>
                          <w:sz w:val="36"/>
                          <w:szCs w:val="44"/>
                        </w:rPr>
                      </w:pPr>
                      <w:r w:rsidRPr="001A097B">
                        <w:rPr>
                          <w:rFonts w:cs="Arial"/>
                          <w:b/>
                          <w:sz w:val="36"/>
                          <w:szCs w:val="44"/>
                        </w:rPr>
                        <w:t>scottishbooktrust.com</w:t>
                      </w:r>
                    </w:p>
                    <w:p w14:paraId="0F694DBF" w14:textId="77777777" w:rsidR="00140CF5" w:rsidRPr="00944AB9" w:rsidRDefault="00140CF5" w:rsidP="00140CF5">
                      <w:pPr>
                        <w:spacing w:line="216" w:lineRule="auto"/>
                        <w:rPr>
                          <w:rFonts w:ascii="HelveticaNeueAltaLT Std" w:hAnsi="HelveticaNeueAltaLT Std"/>
                          <w:b/>
                          <w:sz w:val="40"/>
                          <w:szCs w:val="44"/>
                        </w:rPr>
                      </w:pPr>
                    </w:p>
                  </w:txbxContent>
                </v:textbox>
              </v:shape>
            </w:pict>
          </mc:Fallback>
        </mc:AlternateContent>
      </w:r>
      <w:r w:rsidR="004A4276">
        <w:rPr>
          <w:noProof/>
        </w:rPr>
        <w:drawing>
          <wp:anchor distT="0" distB="0" distL="114300" distR="114300" simplePos="0" relativeHeight="251658250" behindDoc="1" locked="0" layoutInCell="1" allowOverlap="1" wp14:anchorId="0F694DAB" wp14:editId="4BBE2E50">
            <wp:simplePos x="0" y="0"/>
            <wp:positionH relativeFrom="column">
              <wp:posOffset>-185209</wp:posOffset>
            </wp:positionH>
            <wp:positionV relativeFrom="paragraph">
              <wp:posOffset>3546687</wp:posOffset>
            </wp:positionV>
            <wp:extent cx="1162050" cy="357505"/>
            <wp:effectExtent l="0" t="0" r="0" b="4445"/>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14:sizeRelH relativeFrom="page">
              <wp14:pctWidth>0</wp14:pctWidth>
            </wp14:sizeRelH>
            <wp14:sizeRelV relativeFrom="page">
              <wp14:pctHeight>0</wp14:pctHeight>
            </wp14:sizeRelV>
          </wp:anchor>
        </w:drawing>
      </w:r>
      <w:r w:rsidR="004A4276" w:rsidRPr="00140CF5">
        <w:rPr>
          <w:rFonts w:cs="Arial"/>
          <w:b/>
          <w:noProof/>
          <w:sz w:val="44"/>
          <w:szCs w:val="44"/>
        </w:rPr>
        <w:drawing>
          <wp:anchor distT="0" distB="0" distL="114300" distR="114300" simplePos="0" relativeHeight="251658249" behindDoc="1" locked="0" layoutInCell="1" allowOverlap="1" wp14:anchorId="0F694DA7" wp14:editId="27E7E9EA">
            <wp:simplePos x="0" y="0"/>
            <wp:positionH relativeFrom="column">
              <wp:posOffset>5244465</wp:posOffset>
            </wp:positionH>
            <wp:positionV relativeFrom="paragraph">
              <wp:posOffset>3241886</wp:posOffset>
            </wp:positionV>
            <wp:extent cx="1003935" cy="682625"/>
            <wp:effectExtent l="0" t="0" r="5715" b="317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3935" cy="682625"/>
                    </a:xfrm>
                    <a:prstGeom prst="rect">
                      <a:avLst/>
                    </a:prstGeom>
                  </pic:spPr>
                </pic:pic>
              </a:graphicData>
            </a:graphic>
            <wp14:sizeRelH relativeFrom="page">
              <wp14:pctWidth>0</wp14:pctWidth>
            </wp14:sizeRelH>
            <wp14:sizeRelV relativeFrom="page">
              <wp14:pctHeight>0</wp14:pctHeight>
            </wp14:sizeRelV>
          </wp:anchor>
        </w:drawing>
      </w:r>
      <w:r w:rsidR="004A4276">
        <w:rPr>
          <w:noProof/>
        </w:rPr>
        <w:drawing>
          <wp:anchor distT="0" distB="0" distL="114300" distR="114300" simplePos="0" relativeHeight="251658240" behindDoc="1" locked="0" layoutInCell="1" allowOverlap="1" wp14:anchorId="0F694DA5" wp14:editId="65CA5558">
            <wp:simplePos x="0" y="0"/>
            <wp:positionH relativeFrom="page">
              <wp:align>right</wp:align>
            </wp:positionH>
            <wp:positionV relativeFrom="paragraph">
              <wp:posOffset>1340908</wp:posOffset>
            </wp:positionV>
            <wp:extent cx="4220210" cy="3107690"/>
            <wp:effectExtent l="0" t="0" r="889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4719">
        <w:br w:type="page"/>
      </w:r>
    </w:p>
    <w:p w14:paraId="59E7F876" w14:textId="208382A6" w:rsidR="0036757E" w:rsidRPr="00631530" w:rsidRDefault="064F5CA8" w:rsidP="54DA8EB7">
      <w:pPr>
        <w:spacing w:line="360" w:lineRule="auto"/>
        <w:rPr>
          <w:rFonts w:eastAsia="Arial" w:cs="Arial"/>
          <w:noProof/>
          <w:sz w:val="44"/>
          <w:szCs w:val="44"/>
        </w:rPr>
      </w:pPr>
      <w:r w:rsidRPr="00631530">
        <w:rPr>
          <w:rFonts w:eastAsia="Arial" w:cs="Arial"/>
          <w:b/>
          <w:bCs/>
          <w:sz w:val="32"/>
          <w:szCs w:val="32"/>
        </w:rPr>
        <w:lastRenderedPageBreak/>
        <w:t>Contents</w:t>
      </w:r>
    </w:p>
    <w:p w14:paraId="39B4A889" w14:textId="183E66AC" w:rsidR="005F5E3F" w:rsidRPr="005F5E3F" w:rsidRDefault="0073274B" w:rsidP="005F5E3F">
      <w:pPr>
        <w:pStyle w:val="TOC2"/>
        <w:spacing w:line="240" w:lineRule="auto"/>
        <w:rPr>
          <w:rFonts w:ascii="Arial" w:eastAsiaTheme="minorEastAsia" w:hAnsi="Arial" w:cs="Arial"/>
          <w:noProof/>
          <w:kern w:val="2"/>
          <w:sz w:val="24"/>
          <w:szCs w:val="24"/>
          <w14:ligatures w14:val="standardContextual"/>
        </w:rPr>
      </w:pPr>
      <w:r w:rsidRPr="005F5E3F">
        <w:rPr>
          <w:rFonts w:ascii="Arial" w:eastAsia="Arial" w:hAnsi="Arial" w:cs="Arial"/>
          <w:noProof/>
          <w:sz w:val="24"/>
          <w:szCs w:val="24"/>
        </w:rPr>
        <w:fldChar w:fldCharType="begin"/>
      </w:r>
      <w:r w:rsidRPr="005F5E3F">
        <w:rPr>
          <w:rFonts w:ascii="Arial" w:eastAsia="Arial" w:hAnsi="Arial" w:cs="Arial"/>
          <w:noProof/>
          <w:sz w:val="24"/>
          <w:szCs w:val="24"/>
        </w:rPr>
        <w:instrText xml:space="preserve"> TOC \o "1-3" \h \z \u </w:instrText>
      </w:r>
      <w:r w:rsidRPr="005F5E3F">
        <w:rPr>
          <w:rFonts w:ascii="Arial" w:eastAsia="Arial" w:hAnsi="Arial" w:cs="Arial"/>
          <w:noProof/>
          <w:sz w:val="24"/>
          <w:szCs w:val="24"/>
        </w:rPr>
        <w:fldChar w:fldCharType="separate"/>
      </w:r>
      <w:hyperlink w:anchor="_Toc209444836" w:history="1">
        <w:r w:rsidR="005F5E3F" w:rsidRPr="005F5E3F">
          <w:rPr>
            <w:rStyle w:val="Hyperlink"/>
            <w:rFonts w:ascii="Arial" w:hAnsi="Arial" w:cs="Arial"/>
            <w:noProof/>
            <w:sz w:val="24"/>
            <w:szCs w:val="24"/>
          </w:rPr>
          <w:t>Foreword</w:t>
        </w:r>
        <w:r w:rsidR="005F5E3F" w:rsidRPr="005F5E3F">
          <w:rPr>
            <w:rFonts w:ascii="Arial" w:hAnsi="Arial" w:cs="Arial"/>
            <w:noProof/>
            <w:webHidden/>
            <w:sz w:val="24"/>
            <w:szCs w:val="24"/>
          </w:rPr>
          <w:tab/>
        </w:r>
        <w:r w:rsidR="005F5E3F" w:rsidRPr="005F5E3F">
          <w:rPr>
            <w:rFonts w:ascii="Arial" w:hAnsi="Arial" w:cs="Arial"/>
            <w:noProof/>
            <w:webHidden/>
            <w:sz w:val="24"/>
            <w:szCs w:val="24"/>
          </w:rPr>
          <w:fldChar w:fldCharType="begin"/>
        </w:r>
        <w:r w:rsidR="005F5E3F" w:rsidRPr="005F5E3F">
          <w:rPr>
            <w:rFonts w:ascii="Arial" w:hAnsi="Arial" w:cs="Arial"/>
            <w:noProof/>
            <w:webHidden/>
            <w:sz w:val="24"/>
            <w:szCs w:val="24"/>
          </w:rPr>
          <w:instrText xml:space="preserve"> PAGEREF _Toc209444836 \h </w:instrText>
        </w:r>
        <w:r w:rsidR="005F5E3F" w:rsidRPr="005F5E3F">
          <w:rPr>
            <w:rFonts w:ascii="Arial" w:hAnsi="Arial" w:cs="Arial"/>
            <w:noProof/>
            <w:webHidden/>
            <w:sz w:val="24"/>
            <w:szCs w:val="24"/>
          </w:rPr>
        </w:r>
        <w:r w:rsidR="005F5E3F" w:rsidRPr="005F5E3F">
          <w:rPr>
            <w:rFonts w:ascii="Arial" w:hAnsi="Arial" w:cs="Arial"/>
            <w:noProof/>
            <w:webHidden/>
            <w:sz w:val="24"/>
            <w:szCs w:val="24"/>
          </w:rPr>
          <w:fldChar w:fldCharType="separate"/>
        </w:r>
        <w:r w:rsidR="00EA6895">
          <w:rPr>
            <w:rFonts w:ascii="Arial" w:hAnsi="Arial" w:cs="Arial"/>
            <w:noProof/>
            <w:webHidden/>
            <w:sz w:val="24"/>
            <w:szCs w:val="24"/>
          </w:rPr>
          <w:t>3</w:t>
        </w:r>
        <w:r w:rsidR="005F5E3F" w:rsidRPr="005F5E3F">
          <w:rPr>
            <w:rFonts w:ascii="Arial" w:hAnsi="Arial" w:cs="Arial"/>
            <w:noProof/>
            <w:webHidden/>
            <w:sz w:val="24"/>
            <w:szCs w:val="24"/>
          </w:rPr>
          <w:fldChar w:fldCharType="end"/>
        </w:r>
      </w:hyperlink>
    </w:p>
    <w:p w14:paraId="62B25959" w14:textId="66954A30" w:rsidR="005F5E3F" w:rsidRPr="005F5E3F" w:rsidRDefault="005F5E3F" w:rsidP="005F5E3F">
      <w:pPr>
        <w:pStyle w:val="TOC2"/>
        <w:spacing w:line="240" w:lineRule="auto"/>
        <w:rPr>
          <w:rFonts w:ascii="Arial" w:eastAsiaTheme="minorEastAsia" w:hAnsi="Arial" w:cs="Arial"/>
          <w:noProof/>
          <w:kern w:val="2"/>
          <w:sz w:val="24"/>
          <w:szCs w:val="24"/>
          <w14:ligatures w14:val="standardContextual"/>
        </w:rPr>
      </w:pPr>
      <w:hyperlink w:anchor="_Toc209444837" w:history="1">
        <w:r w:rsidRPr="005F5E3F">
          <w:rPr>
            <w:rStyle w:val="Hyperlink"/>
            <w:rFonts w:ascii="Arial" w:hAnsi="Arial" w:cs="Arial"/>
            <w:noProof/>
            <w:sz w:val="24"/>
            <w:szCs w:val="24"/>
          </w:rPr>
          <w:t>Executive summary</w:t>
        </w:r>
        <w:r w:rsidRPr="005F5E3F">
          <w:rPr>
            <w:rFonts w:ascii="Arial" w:hAnsi="Arial" w:cs="Arial"/>
            <w:noProof/>
            <w:webHidden/>
            <w:sz w:val="24"/>
            <w:szCs w:val="24"/>
          </w:rPr>
          <w:tab/>
        </w:r>
        <w:r w:rsidRPr="005F5E3F">
          <w:rPr>
            <w:rFonts w:ascii="Arial" w:hAnsi="Arial" w:cs="Arial"/>
            <w:noProof/>
            <w:webHidden/>
            <w:sz w:val="24"/>
            <w:szCs w:val="24"/>
          </w:rPr>
          <w:fldChar w:fldCharType="begin"/>
        </w:r>
        <w:r w:rsidRPr="005F5E3F">
          <w:rPr>
            <w:rFonts w:ascii="Arial" w:hAnsi="Arial" w:cs="Arial"/>
            <w:noProof/>
            <w:webHidden/>
            <w:sz w:val="24"/>
            <w:szCs w:val="24"/>
          </w:rPr>
          <w:instrText xml:space="preserve"> PAGEREF _Toc209444837 \h </w:instrText>
        </w:r>
        <w:r w:rsidRPr="005F5E3F">
          <w:rPr>
            <w:rFonts w:ascii="Arial" w:hAnsi="Arial" w:cs="Arial"/>
            <w:noProof/>
            <w:webHidden/>
            <w:sz w:val="24"/>
            <w:szCs w:val="24"/>
          </w:rPr>
        </w:r>
        <w:r w:rsidRPr="005F5E3F">
          <w:rPr>
            <w:rFonts w:ascii="Arial" w:hAnsi="Arial" w:cs="Arial"/>
            <w:noProof/>
            <w:webHidden/>
            <w:sz w:val="24"/>
            <w:szCs w:val="24"/>
          </w:rPr>
          <w:fldChar w:fldCharType="separate"/>
        </w:r>
        <w:r w:rsidR="00EA6895">
          <w:rPr>
            <w:rFonts w:ascii="Arial" w:hAnsi="Arial" w:cs="Arial"/>
            <w:noProof/>
            <w:webHidden/>
            <w:sz w:val="24"/>
            <w:szCs w:val="24"/>
          </w:rPr>
          <w:t>5</w:t>
        </w:r>
        <w:r w:rsidRPr="005F5E3F">
          <w:rPr>
            <w:rFonts w:ascii="Arial" w:hAnsi="Arial" w:cs="Arial"/>
            <w:noProof/>
            <w:webHidden/>
            <w:sz w:val="24"/>
            <w:szCs w:val="24"/>
          </w:rPr>
          <w:fldChar w:fldCharType="end"/>
        </w:r>
      </w:hyperlink>
    </w:p>
    <w:p w14:paraId="6F1A9368" w14:textId="653EFE6D" w:rsidR="005F5E3F" w:rsidRPr="005F5E3F" w:rsidRDefault="005F5E3F" w:rsidP="005F5E3F">
      <w:pPr>
        <w:pStyle w:val="TOC3"/>
        <w:spacing w:line="240" w:lineRule="auto"/>
        <w:rPr>
          <w:rFonts w:ascii="Arial" w:eastAsiaTheme="minorEastAsia" w:hAnsi="Arial" w:cs="Arial"/>
          <w:noProof/>
          <w:kern w:val="2"/>
          <w:sz w:val="24"/>
          <w:szCs w:val="24"/>
          <w14:ligatures w14:val="standardContextual"/>
        </w:rPr>
      </w:pPr>
      <w:hyperlink w:anchor="_Toc209444838" w:history="1">
        <w:r w:rsidRPr="005F5E3F">
          <w:rPr>
            <w:rStyle w:val="Hyperlink"/>
            <w:rFonts w:ascii="Arial" w:hAnsi="Arial" w:cs="Arial"/>
            <w:noProof/>
            <w:sz w:val="24"/>
            <w:szCs w:val="24"/>
          </w:rPr>
          <w:t>Background</w:t>
        </w:r>
        <w:r w:rsidRPr="005F5E3F">
          <w:rPr>
            <w:rFonts w:ascii="Arial" w:hAnsi="Arial" w:cs="Arial"/>
            <w:noProof/>
            <w:webHidden/>
            <w:sz w:val="24"/>
            <w:szCs w:val="24"/>
          </w:rPr>
          <w:tab/>
        </w:r>
        <w:r w:rsidRPr="005F5E3F">
          <w:rPr>
            <w:rFonts w:ascii="Arial" w:hAnsi="Arial" w:cs="Arial"/>
            <w:noProof/>
            <w:webHidden/>
            <w:sz w:val="24"/>
            <w:szCs w:val="24"/>
          </w:rPr>
          <w:fldChar w:fldCharType="begin"/>
        </w:r>
        <w:r w:rsidRPr="005F5E3F">
          <w:rPr>
            <w:rFonts w:ascii="Arial" w:hAnsi="Arial" w:cs="Arial"/>
            <w:noProof/>
            <w:webHidden/>
            <w:sz w:val="24"/>
            <w:szCs w:val="24"/>
          </w:rPr>
          <w:instrText xml:space="preserve"> PAGEREF _Toc209444838 \h </w:instrText>
        </w:r>
        <w:r w:rsidRPr="005F5E3F">
          <w:rPr>
            <w:rFonts w:ascii="Arial" w:hAnsi="Arial" w:cs="Arial"/>
            <w:noProof/>
            <w:webHidden/>
            <w:sz w:val="24"/>
            <w:szCs w:val="24"/>
          </w:rPr>
        </w:r>
        <w:r w:rsidRPr="005F5E3F">
          <w:rPr>
            <w:rFonts w:ascii="Arial" w:hAnsi="Arial" w:cs="Arial"/>
            <w:noProof/>
            <w:webHidden/>
            <w:sz w:val="24"/>
            <w:szCs w:val="24"/>
          </w:rPr>
          <w:fldChar w:fldCharType="separate"/>
        </w:r>
        <w:r w:rsidR="00EA6895">
          <w:rPr>
            <w:rFonts w:ascii="Arial" w:hAnsi="Arial" w:cs="Arial"/>
            <w:noProof/>
            <w:webHidden/>
            <w:sz w:val="24"/>
            <w:szCs w:val="24"/>
          </w:rPr>
          <w:t>5</w:t>
        </w:r>
        <w:r w:rsidRPr="005F5E3F">
          <w:rPr>
            <w:rFonts w:ascii="Arial" w:hAnsi="Arial" w:cs="Arial"/>
            <w:noProof/>
            <w:webHidden/>
            <w:sz w:val="24"/>
            <w:szCs w:val="24"/>
          </w:rPr>
          <w:fldChar w:fldCharType="end"/>
        </w:r>
      </w:hyperlink>
    </w:p>
    <w:p w14:paraId="6995E215" w14:textId="4F842F21" w:rsidR="005F5E3F" w:rsidRPr="005F5E3F" w:rsidRDefault="005F5E3F" w:rsidP="005F5E3F">
      <w:pPr>
        <w:pStyle w:val="TOC3"/>
        <w:spacing w:line="240" w:lineRule="auto"/>
        <w:rPr>
          <w:rFonts w:ascii="Arial" w:eastAsiaTheme="minorEastAsia" w:hAnsi="Arial" w:cs="Arial"/>
          <w:noProof/>
          <w:kern w:val="2"/>
          <w:sz w:val="24"/>
          <w:szCs w:val="24"/>
          <w14:ligatures w14:val="standardContextual"/>
        </w:rPr>
      </w:pPr>
      <w:hyperlink w:anchor="_Toc209444839" w:history="1">
        <w:r w:rsidRPr="005F5E3F">
          <w:rPr>
            <w:rStyle w:val="Hyperlink"/>
            <w:rFonts w:ascii="Arial" w:hAnsi="Arial" w:cs="Arial"/>
            <w:noProof/>
            <w:sz w:val="24"/>
            <w:szCs w:val="24"/>
          </w:rPr>
          <w:t>The present research</w:t>
        </w:r>
        <w:r w:rsidRPr="005F5E3F">
          <w:rPr>
            <w:rFonts w:ascii="Arial" w:hAnsi="Arial" w:cs="Arial"/>
            <w:noProof/>
            <w:webHidden/>
            <w:sz w:val="24"/>
            <w:szCs w:val="24"/>
          </w:rPr>
          <w:tab/>
        </w:r>
        <w:r w:rsidRPr="005F5E3F">
          <w:rPr>
            <w:rFonts w:ascii="Arial" w:hAnsi="Arial" w:cs="Arial"/>
            <w:noProof/>
            <w:webHidden/>
            <w:sz w:val="24"/>
            <w:szCs w:val="24"/>
          </w:rPr>
          <w:fldChar w:fldCharType="begin"/>
        </w:r>
        <w:r w:rsidRPr="005F5E3F">
          <w:rPr>
            <w:rFonts w:ascii="Arial" w:hAnsi="Arial" w:cs="Arial"/>
            <w:noProof/>
            <w:webHidden/>
            <w:sz w:val="24"/>
            <w:szCs w:val="24"/>
          </w:rPr>
          <w:instrText xml:space="preserve"> PAGEREF _Toc209444839 \h </w:instrText>
        </w:r>
        <w:r w:rsidRPr="005F5E3F">
          <w:rPr>
            <w:rFonts w:ascii="Arial" w:hAnsi="Arial" w:cs="Arial"/>
            <w:noProof/>
            <w:webHidden/>
            <w:sz w:val="24"/>
            <w:szCs w:val="24"/>
          </w:rPr>
        </w:r>
        <w:r w:rsidRPr="005F5E3F">
          <w:rPr>
            <w:rFonts w:ascii="Arial" w:hAnsi="Arial" w:cs="Arial"/>
            <w:noProof/>
            <w:webHidden/>
            <w:sz w:val="24"/>
            <w:szCs w:val="24"/>
          </w:rPr>
          <w:fldChar w:fldCharType="separate"/>
        </w:r>
        <w:r w:rsidR="00EA6895">
          <w:rPr>
            <w:rFonts w:ascii="Arial" w:hAnsi="Arial" w:cs="Arial"/>
            <w:noProof/>
            <w:webHidden/>
            <w:sz w:val="24"/>
            <w:szCs w:val="24"/>
          </w:rPr>
          <w:t>7</w:t>
        </w:r>
        <w:r w:rsidRPr="005F5E3F">
          <w:rPr>
            <w:rFonts w:ascii="Arial" w:hAnsi="Arial" w:cs="Arial"/>
            <w:noProof/>
            <w:webHidden/>
            <w:sz w:val="24"/>
            <w:szCs w:val="24"/>
          </w:rPr>
          <w:fldChar w:fldCharType="end"/>
        </w:r>
      </w:hyperlink>
    </w:p>
    <w:p w14:paraId="360F2FA6" w14:textId="2CB12C23" w:rsidR="005F5E3F" w:rsidRPr="005F5E3F" w:rsidRDefault="005F5E3F" w:rsidP="005F5E3F">
      <w:pPr>
        <w:pStyle w:val="TOC3"/>
        <w:spacing w:line="240" w:lineRule="auto"/>
        <w:rPr>
          <w:rFonts w:ascii="Arial" w:eastAsiaTheme="minorEastAsia" w:hAnsi="Arial" w:cs="Arial"/>
          <w:noProof/>
          <w:kern w:val="2"/>
          <w:sz w:val="24"/>
          <w:szCs w:val="24"/>
          <w14:ligatures w14:val="standardContextual"/>
        </w:rPr>
      </w:pPr>
      <w:hyperlink w:anchor="_Toc209444840" w:history="1">
        <w:r w:rsidRPr="005F5E3F">
          <w:rPr>
            <w:rStyle w:val="Hyperlink"/>
            <w:rFonts w:ascii="Arial" w:hAnsi="Arial" w:cs="Arial"/>
            <w:noProof/>
            <w:sz w:val="24"/>
            <w:szCs w:val="24"/>
          </w:rPr>
          <w:t>Conclusion</w:t>
        </w:r>
        <w:r w:rsidRPr="005F5E3F">
          <w:rPr>
            <w:rFonts w:ascii="Arial" w:hAnsi="Arial" w:cs="Arial"/>
            <w:noProof/>
            <w:webHidden/>
            <w:sz w:val="24"/>
            <w:szCs w:val="24"/>
          </w:rPr>
          <w:tab/>
        </w:r>
        <w:r w:rsidRPr="005F5E3F">
          <w:rPr>
            <w:rFonts w:ascii="Arial" w:hAnsi="Arial" w:cs="Arial"/>
            <w:noProof/>
            <w:webHidden/>
            <w:sz w:val="24"/>
            <w:szCs w:val="24"/>
          </w:rPr>
          <w:fldChar w:fldCharType="begin"/>
        </w:r>
        <w:r w:rsidRPr="005F5E3F">
          <w:rPr>
            <w:rFonts w:ascii="Arial" w:hAnsi="Arial" w:cs="Arial"/>
            <w:noProof/>
            <w:webHidden/>
            <w:sz w:val="24"/>
            <w:szCs w:val="24"/>
          </w:rPr>
          <w:instrText xml:space="preserve"> PAGEREF _Toc209444840 \h </w:instrText>
        </w:r>
        <w:r w:rsidRPr="005F5E3F">
          <w:rPr>
            <w:rFonts w:ascii="Arial" w:hAnsi="Arial" w:cs="Arial"/>
            <w:noProof/>
            <w:webHidden/>
            <w:sz w:val="24"/>
            <w:szCs w:val="24"/>
          </w:rPr>
        </w:r>
        <w:r w:rsidRPr="005F5E3F">
          <w:rPr>
            <w:rFonts w:ascii="Arial" w:hAnsi="Arial" w:cs="Arial"/>
            <w:noProof/>
            <w:webHidden/>
            <w:sz w:val="24"/>
            <w:szCs w:val="24"/>
          </w:rPr>
          <w:fldChar w:fldCharType="separate"/>
        </w:r>
        <w:r w:rsidR="00EA6895">
          <w:rPr>
            <w:rFonts w:ascii="Arial" w:hAnsi="Arial" w:cs="Arial"/>
            <w:noProof/>
            <w:webHidden/>
            <w:sz w:val="24"/>
            <w:szCs w:val="24"/>
          </w:rPr>
          <w:t>9</w:t>
        </w:r>
        <w:r w:rsidRPr="005F5E3F">
          <w:rPr>
            <w:rFonts w:ascii="Arial" w:hAnsi="Arial" w:cs="Arial"/>
            <w:noProof/>
            <w:webHidden/>
            <w:sz w:val="24"/>
            <w:szCs w:val="24"/>
          </w:rPr>
          <w:fldChar w:fldCharType="end"/>
        </w:r>
      </w:hyperlink>
    </w:p>
    <w:p w14:paraId="7FA3BBFB" w14:textId="547B4FB2" w:rsidR="005F5E3F" w:rsidRPr="005F5E3F" w:rsidRDefault="005F5E3F" w:rsidP="005F5E3F">
      <w:pPr>
        <w:pStyle w:val="TOC3"/>
        <w:spacing w:line="240" w:lineRule="auto"/>
        <w:rPr>
          <w:rFonts w:ascii="Arial" w:eastAsiaTheme="minorEastAsia" w:hAnsi="Arial" w:cs="Arial"/>
          <w:noProof/>
          <w:kern w:val="2"/>
          <w:sz w:val="24"/>
          <w:szCs w:val="24"/>
          <w14:ligatures w14:val="standardContextual"/>
        </w:rPr>
      </w:pPr>
      <w:hyperlink w:anchor="_Toc209444841" w:history="1">
        <w:r w:rsidRPr="005F5E3F">
          <w:rPr>
            <w:rStyle w:val="Hyperlink"/>
            <w:rFonts w:ascii="Arial" w:hAnsi="Arial" w:cs="Arial"/>
            <w:noProof/>
            <w:sz w:val="24"/>
            <w:szCs w:val="24"/>
          </w:rPr>
          <w:t>Recommendations</w:t>
        </w:r>
        <w:r w:rsidRPr="005F5E3F">
          <w:rPr>
            <w:rFonts w:ascii="Arial" w:hAnsi="Arial" w:cs="Arial"/>
            <w:noProof/>
            <w:webHidden/>
            <w:sz w:val="24"/>
            <w:szCs w:val="24"/>
          </w:rPr>
          <w:tab/>
        </w:r>
        <w:r w:rsidRPr="005F5E3F">
          <w:rPr>
            <w:rFonts w:ascii="Arial" w:hAnsi="Arial" w:cs="Arial"/>
            <w:noProof/>
            <w:webHidden/>
            <w:sz w:val="24"/>
            <w:szCs w:val="24"/>
          </w:rPr>
          <w:fldChar w:fldCharType="begin"/>
        </w:r>
        <w:r w:rsidRPr="005F5E3F">
          <w:rPr>
            <w:rFonts w:ascii="Arial" w:hAnsi="Arial" w:cs="Arial"/>
            <w:noProof/>
            <w:webHidden/>
            <w:sz w:val="24"/>
            <w:szCs w:val="24"/>
          </w:rPr>
          <w:instrText xml:space="preserve"> PAGEREF _Toc209444841 \h </w:instrText>
        </w:r>
        <w:r w:rsidRPr="005F5E3F">
          <w:rPr>
            <w:rFonts w:ascii="Arial" w:hAnsi="Arial" w:cs="Arial"/>
            <w:noProof/>
            <w:webHidden/>
            <w:sz w:val="24"/>
            <w:szCs w:val="24"/>
          </w:rPr>
        </w:r>
        <w:r w:rsidRPr="005F5E3F">
          <w:rPr>
            <w:rFonts w:ascii="Arial" w:hAnsi="Arial" w:cs="Arial"/>
            <w:noProof/>
            <w:webHidden/>
            <w:sz w:val="24"/>
            <w:szCs w:val="24"/>
          </w:rPr>
          <w:fldChar w:fldCharType="separate"/>
        </w:r>
        <w:r w:rsidR="00EA6895">
          <w:rPr>
            <w:rFonts w:ascii="Arial" w:hAnsi="Arial" w:cs="Arial"/>
            <w:noProof/>
            <w:webHidden/>
            <w:sz w:val="24"/>
            <w:szCs w:val="24"/>
          </w:rPr>
          <w:t>10</w:t>
        </w:r>
        <w:r w:rsidRPr="005F5E3F">
          <w:rPr>
            <w:rFonts w:ascii="Arial" w:hAnsi="Arial" w:cs="Arial"/>
            <w:noProof/>
            <w:webHidden/>
            <w:sz w:val="24"/>
            <w:szCs w:val="24"/>
          </w:rPr>
          <w:fldChar w:fldCharType="end"/>
        </w:r>
      </w:hyperlink>
    </w:p>
    <w:p w14:paraId="476F93BB" w14:textId="24D7634C" w:rsidR="005F5E3F" w:rsidRPr="005F5E3F" w:rsidRDefault="005F5E3F" w:rsidP="005F5E3F">
      <w:pPr>
        <w:pStyle w:val="TOC2"/>
        <w:spacing w:line="240" w:lineRule="auto"/>
        <w:rPr>
          <w:rFonts w:ascii="Arial" w:eastAsiaTheme="minorEastAsia" w:hAnsi="Arial" w:cs="Arial"/>
          <w:noProof/>
          <w:kern w:val="2"/>
          <w:sz w:val="24"/>
          <w:szCs w:val="24"/>
          <w14:ligatures w14:val="standardContextual"/>
        </w:rPr>
      </w:pPr>
      <w:hyperlink w:anchor="_Toc209444842" w:history="1">
        <w:r w:rsidRPr="005F5E3F">
          <w:rPr>
            <w:rStyle w:val="Hyperlink"/>
            <w:rFonts w:ascii="Arial" w:hAnsi="Arial" w:cs="Arial"/>
            <w:noProof/>
            <w:sz w:val="24"/>
            <w:szCs w:val="24"/>
          </w:rPr>
          <w:t>Background</w:t>
        </w:r>
        <w:r w:rsidRPr="005F5E3F">
          <w:rPr>
            <w:rFonts w:ascii="Arial" w:hAnsi="Arial" w:cs="Arial"/>
            <w:noProof/>
            <w:webHidden/>
            <w:sz w:val="24"/>
            <w:szCs w:val="24"/>
          </w:rPr>
          <w:tab/>
        </w:r>
        <w:r w:rsidRPr="005F5E3F">
          <w:rPr>
            <w:rFonts w:ascii="Arial" w:hAnsi="Arial" w:cs="Arial"/>
            <w:noProof/>
            <w:webHidden/>
            <w:sz w:val="24"/>
            <w:szCs w:val="24"/>
          </w:rPr>
          <w:fldChar w:fldCharType="begin"/>
        </w:r>
        <w:r w:rsidRPr="005F5E3F">
          <w:rPr>
            <w:rFonts w:ascii="Arial" w:hAnsi="Arial" w:cs="Arial"/>
            <w:noProof/>
            <w:webHidden/>
            <w:sz w:val="24"/>
            <w:szCs w:val="24"/>
          </w:rPr>
          <w:instrText xml:space="preserve"> PAGEREF _Toc209444842 \h </w:instrText>
        </w:r>
        <w:r w:rsidRPr="005F5E3F">
          <w:rPr>
            <w:rFonts w:ascii="Arial" w:hAnsi="Arial" w:cs="Arial"/>
            <w:noProof/>
            <w:webHidden/>
            <w:sz w:val="24"/>
            <w:szCs w:val="24"/>
          </w:rPr>
        </w:r>
        <w:r w:rsidRPr="005F5E3F">
          <w:rPr>
            <w:rFonts w:ascii="Arial" w:hAnsi="Arial" w:cs="Arial"/>
            <w:noProof/>
            <w:webHidden/>
            <w:sz w:val="24"/>
            <w:szCs w:val="24"/>
          </w:rPr>
          <w:fldChar w:fldCharType="separate"/>
        </w:r>
        <w:r w:rsidR="00EA6895">
          <w:rPr>
            <w:rFonts w:ascii="Arial" w:hAnsi="Arial" w:cs="Arial"/>
            <w:noProof/>
            <w:webHidden/>
            <w:sz w:val="24"/>
            <w:szCs w:val="24"/>
          </w:rPr>
          <w:t>12</w:t>
        </w:r>
        <w:r w:rsidRPr="005F5E3F">
          <w:rPr>
            <w:rFonts w:ascii="Arial" w:hAnsi="Arial" w:cs="Arial"/>
            <w:noProof/>
            <w:webHidden/>
            <w:sz w:val="24"/>
            <w:szCs w:val="24"/>
          </w:rPr>
          <w:fldChar w:fldCharType="end"/>
        </w:r>
      </w:hyperlink>
    </w:p>
    <w:p w14:paraId="1E83370A" w14:textId="56EC56F4" w:rsidR="005F5E3F" w:rsidRPr="005F5E3F" w:rsidRDefault="005F5E3F" w:rsidP="005F5E3F">
      <w:pPr>
        <w:pStyle w:val="TOC3"/>
        <w:spacing w:line="240" w:lineRule="auto"/>
        <w:rPr>
          <w:rFonts w:ascii="Arial" w:eastAsiaTheme="minorEastAsia" w:hAnsi="Arial" w:cs="Arial"/>
          <w:noProof/>
          <w:kern w:val="2"/>
          <w:sz w:val="24"/>
          <w:szCs w:val="24"/>
          <w14:ligatures w14:val="standardContextual"/>
        </w:rPr>
      </w:pPr>
      <w:hyperlink w:anchor="_Toc209444843" w:history="1">
        <w:r w:rsidRPr="005F5E3F">
          <w:rPr>
            <w:rStyle w:val="Hyperlink"/>
            <w:rFonts w:ascii="Arial" w:hAnsi="Arial" w:cs="Arial"/>
            <w:noProof/>
            <w:sz w:val="24"/>
            <w:szCs w:val="24"/>
          </w:rPr>
          <w:t>Aims</w:t>
        </w:r>
        <w:r w:rsidRPr="005F5E3F">
          <w:rPr>
            <w:rFonts w:ascii="Arial" w:hAnsi="Arial" w:cs="Arial"/>
            <w:noProof/>
            <w:webHidden/>
            <w:sz w:val="24"/>
            <w:szCs w:val="24"/>
          </w:rPr>
          <w:tab/>
        </w:r>
        <w:r w:rsidRPr="005F5E3F">
          <w:rPr>
            <w:rFonts w:ascii="Arial" w:hAnsi="Arial" w:cs="Arial"/>
            <w:noProof/>
            <w:webHidden/>
            <w:sz w:val="24"/>
            <w:szCs w:val="24"/>
          </w:rPr>
          <w:fldChar w:fldCharType="begin"/>
        </w:r>
        <w:r w:rsidRPr="005F5E3F">
          <w:rPr>
            <w:rFonts w:ascii="Arial" w:hAnsi="Arial" w:cs="Arial"/>
            <w:noProof/>
            <w:webHidden/>
            <w:sz w:val="24"/>
            <w:szCs w:val="24"/>
          </w:rPr>
          <w:instrText xml:space="preserve"> PAGEREF _Toc209444843 \h </w:instrText>
        </w:r>
        <w:r w:rsidRPr="005F5E3F">
          <w:rPr>
            <w:rFonts w:ascii="Arial" w:hAnsi="Arial" w:cs="Arial"/>
            <w:noProof/>
            <w:webHidden/>
            <w:sz w:val="24"/>
            <w:szCs w:val="24"/>
          </w:rPr>
        </w:r>
        <w:r w:rsidRPr="005F5E3F">
          <w:rPr>
            <w:rFonts w:ascii="Arial" w:hAnsi="Arial" w:cs="Arial"/>
            <w:noProof/>
            <w:webHidden/>
            <w:sz w:val="24"/>
            <w:szCs w:val="24"/>
          </w:rPr>
          <w:fldChar w:fldCharType="separate"/>
        </w:r>
        <w:r w:rsidR="00EA6895">
          <w:rPr>
            <w:rFonts w:ascii="Arial" w:hAnsi="Arial" w:cs="Arial"/>
            <w:noProof/>
            <w:webHidden/>
            <w:sz w:val="24"/>
            <w:szCs w:val="24"/>
          </w:rPr>
          <w:t>12</w:t>
        </w:r>
        <w:r w:rsidRPr="005F5E3F">
          <w:rPr>
            <w:rFonts w:ascii="Arial" w:hAnsi="Arial" w:cs="Arial"/>
            <w:noProof/>
            <w:webHidden/>
            <w:sz w:val="24"/>
            <w:szCs w:val="24"/>
          </w:rPr>
          <w:fldChar w:fldCharType="end"/>
        </w:r>
      </w:hyperlink>
    </w:p>
    <w:p w14:paraId="2AE346C3" w14:textId="37AB3F0B" w:rsidR="005F5E3F" w:rsidRPr="005F5E3F" w:rsidRDefault="005F5E3F" w:rsidP="005F5E3F">
      <w:pPr>
        <w:pStyle w:val="TOC3"/>
        <w:spacing w:line="240" w:lineRule="auto"/>
        <w:rPr>
          <w:rFonts w:ascii="Arial" w:eastAsiaTheme="minorEastAsia" w:hAnsi="Arial" w:cs="Arial"/>
          <w:noProof/>
          <w:kern w:val="2"/>
          <w:sz w:val="24"/>
          <w:szCs w:val="24"/>
          <w14:ligatures w14:val="standardContextual"/>
        </w:rPr>
      </w:pPr>
      <w:hyperlink w:anchor="_Toc209444844" w:history="1">
        <w:r w:rsidRPr="005F5E3F">
          <w:rPr>
            <w:rStyle w:val="Hyperlink"/>
            <w:rFonts w:ascii="Arial" w:hAnsi="Arial" w:cs="Arial"/>
            <w:noProof/>
            <w:sz w:val="24"/>
            <w:szCs w:val="24"/>
          </w:rPr>
          <w:t>Methods</w:t>
        </w:r>
        <w:r w:rsidRPr="005F5E3F">
          <w:rPr>
            <w:rFonts w:ascii="Arial" w:hAnsi="Arial" w:cs="Arial"/>
            <w:noProof/>
            <w:webHidden/>
            <w:sz w:val="24"/>
            <w:szCs w:val="24"/>
          </w:rPr>
          <w:tab/>
        </w:r>
        <w:r w:rsidRPr="005F5E3F">
          <w:rPr>
            <w:rFonts w:ascii="Arial" w:hAnsi="Arial" w:cs="Arial"/>
            <w:noProof/>
            <w:webHidden/>
            <w:sz w:val="24"/>
            <w:szCs w:val="24"/>
          </w:rPr>
          <w:fldChar w:fldCharType="begin"/>
        </w:r>
        <w:r w:rsidRPr="005F5E3F">
          <w:rPr>
            <w:rFonts w:ascii="Arial" w:hAnsi="Arial" w:cs="Arial"/>
            <w:noProof/>
            <w:webHidden/>
            <w:sz w:val="24"/>
            <w:szCs w:val="24"/>
          </w:rPr>
          <w:instrText xml:space="preserve"> PAGEREF _Toc209444844 \h </w:instrText>
        </w:r>
        <w:r w:rsidRPr="005F5E3F">
          <w:rPr>
            <w:rFonts w:ascii="Arial" w:hAnsi="Arial" w:cs="Arial"/>
            <w:noProof/>
            <w:webHidden/>
            <w:sz w:val="24"/>
            <w:szCs w:val="24"/>
          </w:rPr>
        </w:r>
        <w:r w:rsidRPr="005F5E3F">
          <w:rPr>
            <w:rFonts w:ascii="Arial" w:hAnsi="Arial" w:cs="Arial"/>
            <w:noProof/>
            <w:webHidden/>
            <w:sz w:val="24"/>
            <w:szCs w:val="24"/>
          </w:rPr>
          <w:fldChar w:fldCharType="separate"/>
        </w:r>
        <w:r w:rsidR="00EA6895">
          <w:rPr>
            <w:rFonts w:ascii="Arial" w:hAnsi="Arial" w:cs="Arial"/>
            <w:noProof/>
            <w:webHidden/>
            <w:sz w:val="24"/>
            <w:szCs w:val="24"/>
          </w:rPr>
          <w:t>13</w:t>
        </w:r>
        <w:r w:rsidRPr="005F5E3F">
          <w:rPr>
            <w:rFonts w:ascii="Arial" w:hAnsi="Arial" w:cs="Arial"/>
            <w:noProof/>
            <w:webHidden/>
            <w:sz w:val="24"/>
            <w:szCs w:val="24"/>
          </w:rPr>
          <w:fldChar w:fldCharType="end"/>
        </w:r>
      </w:hyperlink>
    </w:p>
    <w:p w14:paraId="6C1E6F4B" w14:textId="3BB82C9A" w:rsidR="005F5E3F" w:rsidRPr="005F5E3F" w:rsidRDefault="005F5E3F" w:rsidP="005F5E3F">
      <w:pPr>
        <w:pStyle w:val="TOC3"/>
        <w:spacing w:line="240" w:lineRule="auto"/>
        <w:rPr>
          <w:rFonts w:ascii="Arial" w:eastAsiaTheme="minorEastAsia" w:hAnsi="Arial" w:cs="Arial"/>
          <w:noProof/>
          <w:kern w:val="2"/>
          <w:sz w:val="24"/>
          <w:szCs w:val="24"/>
          <w14:ligatures w14:val="standardContextual"/>
        </w:rPr>
      </w:pPr>
      <w:hyperlink w:anchor="_Toc209444845" w:history="1">
        <w:r w:rsidRPr="005F5E3F">
          <w:rPr>
            <w:rStyle w:val="Hyperlink"/>
            <w:rFonts w:ascii="Arial" w:hAnsi="Arial" w:cs="Arial"/>
            <w:noProof/>
            <w:sz w:val="24"/>
            <w:szCs w:val="24"/>
          </w:rPr>
          <w:t>Primary school libraries</w:t>
        </w:r>
        <w:r w:rsidRPr="005F5E3F">
          <w:rPr>
            <w:rFonts w:ascii="Arial" w:hAnsi="Arial" w:cs="Arial"/>
            <w:noProof/>
            <w:webHidden/>
            <w:sz w:val="24"/>
            <w:szCs w:val="24"/>
          </w:rPr>
          <w:tab/>
        </w:r>
        <w:r w:rsidRPr="005F5E3F">
          <w:rPr>
            <w:rFonts w:ascii="Arial" w:hAnsi="Arial" w:cs="Arial"/>
            <w:noProof/>
            <w:webHidden/>
            <w:sz w:val="24"/>
            <w:szCs w:val="24"/>
          </w:rPr>
          <w:fldChar w:fldCharType="begin"/>
        </w:r>
        <w:r w:rsidRPr="005F5E3F">
          <w:rPr>
            <w:rFonts w:ascii="Arial" w:hAnsi="Arial" w:cs="Arial"/>
            <w:noProof/>
            <w:webHidden/>
            <w:sz w:val="24"/>
            <w:szCs w:val="24"/>
          </w:rPr>
          <w:instrText xml:space="preserve"> PAGEREF _Toc209444845 \h </w:instrText>
        </w:r>
        <w:r w:rsidRPr="005F5E3F">
          <w:rPr>
            <w:rFonts w:ascii="Arial" w:hAnsi="Arial" w:cs="Arial"/>
            <w:noProof/>
            <w:webHidden/>
            <w:sz w:val="24"/>
            <w:szCs w:val="24"/>
          </w:rPr>
        </w:r>
        <w:r w:rsidRPr="005F5E3F">
          <w:rPr>
            <w:rFonts w:ascii="Arial" w:hAnsi="Arial" w:cs="Arial"/>
            <w:noProof/>
            <w:webHidden/>
            <w:sz w:val="24"/>
            <w:szCs w:val="24"/>
          </w:rPr>
          <w:fldChar w:fldCharType="separate"/>
        </w:r>
        <w:r w:rsidR="00EA6895">
          <w:rPr>
            <w:rFonts w:ascii="Arial" w:hAnsi="Arial" w:cs="Arial"/>
            <w:noProof/>
            <w:webHidden/>
            <w:sz w:val="24"/>
            <w:szCs w:val="24"/>
          </w:rPr>
          <w:t>13</w:t>
        </w:r>
        <w:r w:rsidRPr="005F5E3F">
          <w:rPr>
            <w:rFonts w:ascii="Arial" w:hAnsi="Arial" w:cs="Arial"/>
            <w:noProof/>
            <w:webHidden/>
            <w:sz w:val="24"/>
            <w:szCs w:val="24"/>
          </w:rPr>
          <w:fldChar w:fldCharType="end"/>
        </w:r>
      </w:hyperlink>
    </w:p>
    <w:p w14:paraId="66A082E2" w14:textId="7C9F1423" w:rsidR="005F5E3F" w:rsidRPr="005F5E3F" w:rsidRDefault="005F5E3F" w:rsidP="005F5E3F">
      <w:pPr>
        <w:pStyle w:val="TOC3"/>
        <w:spacing w:line="240" w:lineRule="auto"/>
        <w:rPr>
          <w:rFonts w:ascii="Arial" w:eastAsiaTheme="minorEastAsia" w:hAnsi="Arial" w:cs="Arial"/>
          <w:noProof/>
          <w:kern w:val="2"/>
          <w:sz w:val="24"/>
          <w:szCs w:val="24"/>
          <w14:ligatures w14:val="standardContextual"/>
        </w:rPr>
      </w:pPr>
      <w:hyperlink w:anchor="_Toc209444846" w:history="1">
        <w:r w:rsidRPr="005F5E3F">
          <w:rPr>
            <w:rStyle w:val="Hyperlink"/>
            <w:rFonts w:ascii="Arial" w:hAnsi="Arial" w:cs="Arial"/>
            <w:noProof/>
            <w:sz w:val="24"/>
            <w:szCs w:val="24"/>
          </w:rPr>
          <w:t>Terminology</w:t>
        </w:r>
        <w:r w:rsidRPr="005F5E3F">
          <w:rPr>
            <w:rFonts w:ascii="Arial" w:hAnsi="Arial" w:cs="Arial"/>
            <w:noProof/>
            <w:webHidden/>
            <w:sz w:val="24"/>
            <w:szCs w:val="24"/>
          </w:rPr>
          <w:tab/>
        </w:r>
        <w:r w:rsidRPr="005F5E3F">
          <w:rPr>
            <w:rFonts w:ascii="Arial" w:hAnsi="Arial" w:cs="Arial"/>
            <w:noProof/>
            <w:webHidden/>
            <w:sz w:val="24"/>
            <w:szCs w:val="24"/>
          </w:rPr>
          <w:fldChar w:fldCharType="begin"/>
        </w:r>
        <w:r w:rsidRPr="005F5E3F">
          <w:rPr>
            <w:rFonts w:ascii="Arial" w:hAnsi="Arial" w:cs="Arial"/>
            <w:noProof/>
            <w:webHidden/>
            <w:sz w:val="24"/>
            <w:szCs w:val="24"/>
          </w:rPr>
          <w:instrText xml:space="preserve"> PAGEREF _Toc209444846 \h </w:instrText>
        </w:r>
        <w:r w:rsidRPr="005F5E3F">
          <w:rPr>
            <w:rFonts w:ascii="Arial" w:hAnsi="Arial" w:cs="Arial"/>
            <w:noProof/>
            <w:webHidden/>
            <w:sz w:val="24"/>
            <w:szCs w:val="24"/>
          </w:rPr>
        </w:r>
        <w:r w:rsidRPr="005F5E3F">
          <w:rPr>
            <w:rFonts w:ascii="Arial" w:hAnsi="Arial" w:cs="Arial"/>
            <w:noProof/>
            <w:webHidden/>
            <w:sz w:val="24"/>
            <w:szCs w:val="24"/>
          </w:rPr>
          <w:fldChar w:fldCharType="separate"/>
        </w:r>
        <w:r w:rsidR="00EA6895">
          <w:rPr>
            <w:rFonts w:ascii="Arial" w:hAnsi="Arial" w:cs="Arial"/>
            <w:noProof/>
            <w:webHidden/>
            <w:sz w:val="24"/>
            <w:szCs w:val="24"/>
          </w:rPr>
          <w:t>14</w:t>
        </w:r>
        <w:r w:rsidRPr="005F5E3F">
          <w:rPr>
            <w:rFonts w:ascii="Arial" w:hAnsi="Arial" w:cs="Arial"/>
            <w:noProof/>
            <w:webHidden/>
            <w:sz w:val="24"/>
            <w:szCs w:val="24"/>
          </w:rPr>
          <w:fldChar w:fldCharType="end"/>
        </w:r>
      </w:hyperlink>
    </w:p>
    <w:p w14:paraId="36CA1502" w14:textId="5AF49708" w:rsidR="005F5E3F" w:rsidRPr="005F5E3F" w:rsidRDefault="005F5E3F" w:rsidP="005F5E3F">
      <w:pPr>
        <w:pStyle w:val="TOC3"/>
        <w:spacing w:line="240" w:lineRule="auto"/>
        <w:rPr>
          <w:rFonts w:ascii="Arial" w:eastAsiaTheme="minorEastAsia" w:hAnsi="Arial" w:cs="Arial"/>
          <w:noProof/>
          <w:kern w:val="2"/>
          <w:sz w:val="24"/>
          <w:szCs w:val="24"/>
          <w14:ligatures w14:val="standardContextual"/>
        </w:rPr>
      </w:pPr>
      <w:hyperlink w:anchor="_Toc209444847" w:history="1">
        <w:r w:rsidRPr="005F5E3F">
          <w:rPr>
            <w:rStyle w:val="Hyperlink"/>
            <w:rFonts w:ascii="Arial" w:hAnsi="Arial" w:cs="Arial"/>
            <w:noProof/>
            <w:sz w:val="24"/>
            <w:szCs w:val="24"/>
          </w:rPr>
          <w:t>Quantitative data – note on funding</w:t>
        </w:r>
        <w:r w:rsidRPr="005F5E3F">
          <w:rPr>
            <w:rFonts w:ascii="Arial" w:hAnsi="Arial" w:cs="Arial"/>
            <w:noProof/>
            <w:webHidden/>
            <w:sz w:val="24"/>
            <w:szCs w:val="24"/>
          </w:rPr>
          <w:tab/>
        </w:r>
        <w:r w:rsidRPr="005F5E3F">
          <w:rPr>
            <w:rFonts w:ascii="Arial" w:hAnsi="Arial" w:cs="Arial"/>
            <w:noProof/>
            <w:webHidden/>
            <w:sz w:val="24"/>
            <w:szCs w:val="24"/>
          </w:rPr>
          <w:fldChar w:fldCharType="begin"/>
        </w:r>
        <w:r w:rsidRPr="005F5E3F">
          <w:rPr>
            <w:rFonts w:ascii="Arial" w:hAnsi="Arial" w:cs="Arial"/>
            <w:noProof/>
            <w:webHidden/>
            <w:sz w:val="24"/>
            <w:szCs w:val="24"/>
          </w:rPr>
          <w:instrText xml:space="preserve"> PAGEREF _Toc209444847 \h </w:instrText>
        </w:r>
        <w:r w:rsidRPr="005F5E3F">
          <w:rPr>
            <w:rFonts w:ascii="Arial" w:hAnsi="Arial" w:cs="Arial"/>
            <w:noProof/>
            <w:webHidden/>
            <w:sz w:val="24"/>
            <w:szCs w:val="24"/>
          </w:rPr>
        </w:r>
        <w:r w:rsidRPr="005F5E3F">
          <w:rPr>
            <w:rFonts w:ascii="Arial" w:hAnsi="Arial" w:cs="Arial"/>
            <w:noProof/>
            <w:webHidden/>
            <w:sz w:val="24"/>
            <w:szCs w:val="24"/>
          </w:rPr>
          <w:fldChar w:fldCharType="separate"/>
        </w:r>
        <w:r w:rsidR="00EA6895">
          <w:rPr>
            <w:rFonts w:ascii="Arial" w:hAnsi="Arial" w:cs="Arial"/>
            <w:noProof/>
            <w:webHidden/>
            <w:sz w:val="24"/>
            <w:szCs w:val="24"/>
          </w:rPr>
          <w:t>14</w:t>
        </w:r>
        <w:r w:rsidRPr="005F5E3F">
          <w:rPr>
            <w:rFonts w:ascii="Arial" w:hAnsi="Arial" w:cs="Arial"/>
            <w:noProof/>
            <w:webHidden/>
            <w:sz w:val="24"/>
            <w:szCs w:val="24"/>
          </w:rPr>
          <w:fldChar w:fldCharType="end"/>
        </w:r>
      </w:hyperlink>
    </w:p>
    <w:p w14:paraId="0194BFB4" w14:textId="2FAD6CBA" w:rsidR="005F5E3F" w:rsidRPr="005F5E3F" w:rsidRDefault="005F5E3F" w:rsidP="005F5E3F">
      <w:pPr>
        <w:pStyle w:val="TOC2"/>
        <w:spacing w:line="240" w:lineRule="auto"/>
        <w:rPr>
          <w:rFonts w:ascii="Arial" w:eastAsiaTheme="minorEastAsia" w:hAnsi="Arial" w:cs="Arial"/>
          <w:noProof/>
          <w:kern w:val="2"/>
          <w:sz w:val="24"/>
          <w:szCs w:val="24"/>
          <w14:ligatures w14:val="standardContextual"/>
        </w:rPr>
      </w:pPr>
      <w:hyperlink w:anchor="_Toc209444848" w:history="1">
        <w:r w:rsidRPr="005F5E3F">
          <w:rPr>
            <w:rStyle w:val="Hyperlink"/>
            <w:rFonts w:ascii="Arial" w:hAnsi="Arial" w:cs="Arial"/>
            <w:noProof/>
            <w:sz w:val="24"/>
            <w:szCs w:val="24"/>
          </w:rPr>
          <w:t>Main findings</w:t>
        </w:r>
        <w:r w:rsidRPr="005F5E3F">
          <w:rPr>
            <w:rFonts w:ascii="Arial" w:hAnsi="Arial" w:cs="Arial"/>
            <w:noProof/>
            <w:webHidden/>
            <w:sz w:val="24"/>
            <w:szCs w:val="24"/>
          </w:rPr>
          <w:tab/>
        </w:r>
        <w:r w:rsidRPr="005F5E3F">
          <w:rPr>
            <w:rFonts w:ascii="Arial" w:hAnsi="Arial" w:cs="Arial"/>
            <w:noProof/>
            <w:webHidden/>
            <w:sz w:val="24"/>
            <w:szCs w:val="24"/>
          </w:rPr>
          <w:fldChar w:fldCharType="begin"/>
        </w:r>
        <w:r w:rsidRPr="005F5E3F">
          <w:rPr>
            <w:rFonts w:ascii="Arial" w:hAnsi="Arial" w:cs="Arial"/>
            <w:noProof/>
            <w:webHidden/>
            <w:sz w:val="24"/>
            <w:szCs w:val="24"/>
          </w:rPr>
          <w:instrText xml:space="preserve"> PAGEREF _Toc209444848 \h </w:instrText>
        </w:r>
        <w:r w:rsidRPr="005F5E3F">
          <w:rPr>
            <w:rFonts w:ascii="Arial" w:hAnsi="Arial" w:cs="Arial"/>
            <w:noProof/>
            <w:webHidden/>
            <w:sz w:val="24"/>
            <w:szCs w:val="24"/>
          </w:rPr>
        </w:r>
        <w:r w:rsidRPr="005F5E3F">
          <w:rPr>
            <w:rFonts w:ascii="Arial" w:hAnsi="Arial" w:cs="Arial"/>
            <w:noProof/>
            <w:webHidden/>
            <w:sz w:val="24"/>
            <w:szCs w:val="24"/>
          </w:rPr>
          <w:fldChar w:fldCharType="separate"/>
        </w:r>
        <w:r w:rsidR="00EA6895">
          <w:rPr>
            <w:rFonts w:ascii="Arial" w:hAnsi="Arial" w:cs="Arial"/>
            <w:noProof/>
            <w:webHidden/>
            <w:sz w:val="24"/>
            <w:szCs w:val="24"/>
          </w:rPr>
          <w:t>16</w:t>
        </w:r>
        <w:r w:rsidRPr="005F5E3F">
          <w:rPr>
            <w:rFonts w:ascii="Arial" w:hAnsi="Arial" w:cs="Arial"/>
            <w:noProof/>
            <w:webHidden/>
            <w:sz w:val="24"/>
            <w:szCs w:val="24"/>
          </w:rPr>
          <w:fldChar w:fldCharType="end"/>
        </w:r>
      </w:hyperlink>
    </w:p>
    <w:p w14:paraId="428B04ED" w14:textId="0E60A48C" w:rsidR="005F5E3F" w:rsidRPr="005F5E3F" w:rsidRDefault="005F5E3F" w:rsidP="005F5E3F">
      <w:pPr>
        <w:pStyle w:val="TOC3"/>
        <w:spacing w:line="240" w:lineRule="auto"/>
        <w:rPr>
          <w:rFonts w:ascii="Arial" w:eastAsiaTheme="minorEastAsia" w:hAnsi="Arial" w:cs="Arial"/>
          <w:noProof/>
          <w:kern w:val="2"/>
          <w:sz w:val="24"/>
          <w:szCs w:val="24"/>
          <w14:ligatures w14:val="standardContextual"/>
        </w:rPr>
      </w:pPr>
      <w:hyperlink w:anchor="_Toc209444849" w:history="1">
        <w:r w:rsidRPr="005F5E3F">
          <w:rPr>
            <w:rStyle w:val="Hyperlink"/>
            <w:rFonts w:ascii="Arial" w:hAnsi="Arial" w:cs="Arial"/>
            <w:noProof/>
            <w:sz w:val="24"/>
            <w:szCs w:val="24"/>
          </w:rPr>
          <w:t>Settings and roles</w:t>
        </w:r>
        <w:r w:rsidRPr="005F5E3F">
          <w:rPr>
            <w:rFonts w:ascii="Arial" w:hAnsi="Arial" w:cs="Arial"/>
            <w:noProof/>
            <w:webHidden/>
            <w:sz w:val="24"/>
            <w:szCs w:val="24"/>
          </w:rPr>
          <w:tab/>
        </w:r>
        <w:r w:rsidRPr="005F5E3F">
          <w:rPr>
            <w:rFonts w:ascii="Arial" w:hAnsi="Arial" w:cs="Arial"/>
            <w:noProof/>
            <w:webHidden/>
            <w:sz w:val="24"/>
            <w:szCs w:val="24"/>
          </w:rPr>
          <w:fldChar w:fldCharType="begin"/>
        </w:r>
        <w:r w:rsidRPr="005F5E3F">
          <w:rPr>
            <w:rFonts w:ascii="Arial" w:hAnsi="Arial" w:cs="Arial"/>
            <w:noProof/>
            <w:webHidden/>
            <w:sz w:val="24"/>
            <w:szCs w:val="24"/>
          </w:rPr>
          <w:instrText xml:space="preserve"> PAGEREF _Toc209444849 \h </w:instrText>
        </w:r>
        <w:r w:rsidRPr="005F5E3F">
          <w:rPr>
            <w:rFonts w:ascii="Arial" w:hAnsi="Arial" w:cs="Arial"/>
            <w:noProof/>
            <w:webHidden/>
            <w:sz w:val="24"/>
            <w:szCs w:val="24"/>
          </w:rPr>
        </w:r>
        <w:r w:rsidRPr="005F5E3F">
          <w:rPr>
            <w:rFonts w:ascii="Arial" w:hAnsi="Arial" w:cs="Arial"/>
            <w:noProof/>
            <w:webHidden/>
            <w:sz w:val="24"/>
            <w:szCs w:val="24"/>
          </w:rPr>
          <w:fldChar w:fldCharType="separate"/>
        </w:r>
        <w:r w:rsidR="00EA6895">
          <w:rPr>
            <w:rFonts w:ascii="Arial" w:hAnsi="Arial" w:cs="Arial"/>
            <w:noProof/>
            <w:webHidden/>
            <w:sz w:val="24"/>
            <w:szCs w:val="24"/>
          </w:rPr>
          <w:t>16</w:t>
        </w:r>
        <w:r w:rsidRPr="005F5E3F">
          <w:rPr>
            <w:rFonts w:ascii="Arial" w:hAnsi="Arial" w:cs="Arial"/>
            <w:noProof/>
            <w:webHidden/>
            <w:sz w:val="24"/>
            <w:szCs w:val="24"/>
          </w:rPr>
          <w:fldChar w:fldCharType="end"/>
        </w:r>
      </w:hyperlink>
    </w:p>
    <w:p w14:paraId="6A48DC33" w14:textId="75526C95" w:rsidR="005F5E3F" w:rsidRPr="005F5E3F" w:rsidRDefault="005F5E3F" w:rsidP="005F5E3F">
      <w:pPr>
        <w:pStyle w:val="TOC3"/>
        <w:spacing w:line="240" w:lineRule="auto"/>
        <w:rPr>
          <w:rFonts w:ascii="Arial" w:eastAsiaTheme="minorEastAsia" w:hAnsi="Arial" w:cs="Arial"/>
          <w:noProof/>
          <w:kern w:val="2"/>
          <w:sz w:val="24"/>
          <w:szCs w:val="24"/>
          <w14:ligatures w14:val="standardContextual"/>
        </w:rPr>
      </w:pPr>
      <w:hyperlink w:anchor="_Toc209444850" w:history="1">
        <w:r w:rsidRPr="005F5E3F">
          <w:rPr>
            <w:rStyle w:val="Hyperlink"/>
            <w:rFonts w:ascii="Arial" w:hAnsi="Arial" w:cs="Arial"/>
            <w:noProof/>
            <w:sz w:val="24"/>
            <w:szCs w:val="24"/>
          </w:rPr>
          <w:t>Provision for secondary school services</w:t>
        </w:r>
        <w:r w:rsidRPr="005F5E3F">
          <w:rPr>
            <w:rFonts w:ascii="Arial" w:hAnsi="Arial" w:cs="Arial"/>
            <w:noProof/>
            <w:webHidden/>
            <w:sz w:val="24"/>
            <w:szCs w:val="24"/>
          </w:rPr>
          <w:tab/>
        </w:r>
        <w:r w:rsidRPr="005F5E3F">
          <w:rPr>
            <w:rFonts w:ascii="Arial" w:hAnsi="Arial" w:cs="Arial"/>
            <w:noProof/>
            <w:webHidden/>
            <w:sz w:val="24"/>
            <w:szCs w:val="24"/>
          </w:rPr>
          <w:fldChar w:fldCharType="begin"/>
        </w:r>
        <w:r w:rsidRPr="005F5E3F">
          <w:rPr>
            <w:rFonts w:ascii="Arial" w:hAnsi="Arial" w:cs="Arial"/>
            <w:noProof/>
            <w:webHidden/>
            <w:sz w:val="24"/>
            <w:szCs w:val="24"/>
          </w:rPr>
          <w:instrText xml:space="preserve"> PAGEREF _Toc209444850 \h </w:instrText>
        </w:r>
        <w:r w:rsidRPr="005F5E3F">
          <w:rPr>
            <w:rFonts w:ascii="Arial" w:hAnsi="Arial" w:cs="Arial"/>
            <w:noProof/>
            <w:webHidden/>
            <w:sz w:val="24"/>
            <w:szCs w:val="24"/>
          </w:rPr>
        </w:r>
        <w:r w:rsidRPr="005F5E3F">
          <w:rPr>
            <w:rFonts w:ascii="Arial" w:hAnsi="Arial" w:cs="Arial"/>
            <w:noProof/>
            <w:webHidden/>
            <w:sz w:val="24"/>
            <w:szCs w:val="24"/>
          </w:rPr>
          <w:fldChar w:fldCharType="separate"/>
        </w:r>
        <w:r w:rsidR="00EA6895">
          <w:rPr>
            <w:rFonts w:ascii="Arial" w:hAnsi="Arial" w:cs="Arial"/>
            <w:noProof/>
            <w:webHidden/>
            <w:sz w:val="24"/>
            <w:szCs w:val="24"/>
          </w:rPr>
          <w:t>21</w:t>
        </w:r>
        <w:r w:rsidRPr="005F5E3F">
          <w:rPr>
            <w:rFonts w:ascii="Arial" w:hAnsi="Arial" w:cs="Arial"/>
            <w:noProof/>
            <w:webHidden/>
            <w:sz w:val="24"/>
            <w:szCs w:val="24"/>
          </w:rPr>
          <w:fldChar w:fldCharType="end"/>
        </w:r>
      </w:hyperlink>
    </w:p>
    <w:p w14:paraId="08348F9C" w14:textId="412A5B01" w:rsidR="005F5E3F" w:rsidRPr="005F5E3F" w:rsidRDefault="005F5E3F" w:rsidP="005F5E3F">
      <w:pPr>
        <w:pStyle w:val="TOC3"/>
        <w:spacing w:line="240" w:lineRule="auto"/>
        <w:rPr>
          <w:rFonts w:ascii="Arial" w:eastAsiaTheme="minorEastAsia" w:hAnsi="Arial" w:cs="Arial"/>
          <w:noProof/>
          <w:kern w:val="2"/>
          <w:sz w:val="24"/>
          <w:szCs w:val="24"/>
          <w14:ligatures w14:val="standardContextual"/>
        </w:rPr>
      </w:pPr>
      <w:hyperlink w:anchor="_Toc209444851" w:history="1">
        <w:r w:rsidRPr="005F5E3F">
          <w:rPr>
            <w:rStyle w:val="Hyperlink"/>
            <w:rFonts w:ascii="Arial" w:hAnsi="Arial" w:cs="Arial"/>
            <w:noProof/>
            <w:sz w:val="24"/>
            <w:szCs w:val="24"/>
          </w:rPr>
          <w:t>Reading for pleasure</w:t>
        </w:r>
        <w:r w:rsidRPr="005F5E3F">
          <w:rPr>
            <w:rFonts w:ascii="Arial" w:hAnsi="Arial" w:cs="Arial"/>
            <w:noProof/>
            <w:webHidden/>
            <w:sz w:val="24"/>
            <w:szCs w:val="24"/>
          </w:rPr>
          <w:tab/>
        </w:r>
        <w:r w:rsidRPr="005F5E3F">
          <w:rPr>
            <w:rFonts w:ascii="Arial" w:hAnsi="Arial" w:cs="Arial"/>
            <w:noProof/>
            <w:webHidden/>
            <w:sz w:val="24"/>
            <w:szCs w:val="24"/>
          </w:rPr>
          <w:fldChar w:fldCharType="begin"/>
        </w:r>
        <w:r w:rsidRPr="005F5E3F">
          <w:rPr>
            <w:rFonts w:ascii="Arial" w:hAnsi="Arial" w:cs="Arial"/>
            <w:noProof/>
            <w:webHidden/>
            <w:sz w:val="24"/>
            <w:szCs w:val="24"/>
          </w:rPr>
          <w:instrText xml:space="preserve"> PAGEREF _Toc209444851 \h </w:instrText>
        </w:r>
        <w:r w:rsidRPr="005F5E3F">
          <w:rPr>
            <w:rFonts w:ascii="Arial" w:hAnsi="Arial" w:cs="Arial"/>
            <w:noProof/>
            <w:webHidden/>
            <w:sz w:val="24"/>
            <w:szCs w:val="24"/>
          </w:rPr>
        </w:r>
        <w:r w:rsidRPr="005F5E3F">
          <w:rPr>
            <w:rFonts w:ascii="Arial" w:hAnsi="Arial" w:cs="Arial"/>
            <w:noProof/>
            <w:webHidden/>
            <w:sz w:val="24"/>
            <w:szCs w:val="24"/>
          </w:rPr>
          <w:fldChar w:fldCharType="separate"/>
        </w:r>
        <w:r w:rsidR="00EA6895">
          <w:rPr>
            <w:rFonts w:ascii="Arial" w:hAnsi="Arial" w:cs="Arial"/>
            <w:noProof/>
            <w:webHidden/>
            <w:sz w:val="24"/>
            <w:szCs w:val="24"/>
          </w:rPr>
          <w:t>30</w:t>
        </w:r>
        <w:r w:rsidRPr="005F5E3F">
          <w:rPr>
            <w:rFonts w:ascii="Arial" w:hAnsi="Arial" w:cs="Arial"/>
            <w:noProof/>
            <w:webHidden/>
            <w:sz w:val="24"/>
            <w:szCs w:val="24"/>
          </w:rPr>
          <w:fldChar w:fldCharType="end"/>
        </w:r>
      </w:hyperlink>
    </w:p>
    <w:p w14:paraId="6376098B" w14:textId="322F84B3" w:rsidR="005F5E3F" w:rsidRPr="005F5E3F" w:rsidRDefault="005F5E3F" w:rsidP="005F5E3F">
      <w:pPr>
        <w:pStyle w:val="TOC3"/>
        <w:spacing w:line="240" w:lineRule="auto"/>
        <w:rPr>
          <w:rFonts w:ascii="Arial" w:eastAsiaTheme="minorEastAsia" w:hAnsi="Arial" w:cs="Arial"/>
          <w:noProof/>
          <w:kern w:val="2"/>
          <w:sz w:val="24"/>
          <w:szCs w:val="24"/>
          <w14:ligatures w14:val="standardContextual"/>
        </w:rPr>
      </w:pPr>
      <w:hyperlink w:anchor="_Toc209444852" w:history="1">
        <w:r w:rsidRPr="005F5E3F">
          <w:rPr>
            <w:rStyle w:val="Hyperlink"/>
            <w:rFonts w:ascii="Arial" w:hAnsi="Arial" w:cs="Arial"/>
            <w:noProof/>
            <w:sz w:val="24"/>
            <w:szCs w:val="24"/>
          </w:rPr>
          <w:t>Curriculum-based learning and the attainment gap</w:t>
        </w:r>
        <w:r w:rsidRPr="005F5E3F">
          <w:rPr>
            <w:rFonts w:ascii="Arial" w:hAnsi="Arial" w:cs="Arial"/>
            <w:noProof/>
            <w:webHidden/>
            <w:sz w:val="24"/>
            <w:szCs w:val="24"/>
          </w:rPr>
          <w:tab/>
        </w:r>
        <w:r w:rsidRPr="005F5E3F">
          <w:rPr>
            <w:rFonts w:ascii="Arial" w:hAnsi="Arial" w:cs="Arial"/>
            <w:noProof/>
            <w:webHidden/>
            <w:sz w:val="24"/>
            <w:szCs w:val="24"/>
          </w:rPr>
          <w:fldChar w:fldCharType="begin"/>
        </w:r>
        <w:r w:rsidRPr="005F5E3F">
          <w:rPr>
            <w:rFonts w:ascii="Arial" w:hAnsi="Arial" w:cs="Arial"/>
            <w:noProof/>
            <w:webHidden/>
            <w:sz w:val="24"/>
            <w:szCs w:val="24"/>
          </w:rPr>
          <w:instrText xml:space="preserve"> PAGEREF _Toc209444852 \h </w:instrText>
        </w:r>
        <w:r w:rsidRPr="005F5E3F">
          <w:rPr>
            <w:rFonts w:ascii="Arial" w:hAnsi="Arial" w:cs="Arial"/>
            <w:noProof/>
            <w:webHidden/>
            <w:sz w:val="24"/>
            <w:szCs w:val="24"/>
          </w:rPr>
        </w:r>
        <w:r w:rsidRPr="005F5E3F">
          <w:rPr>
            <w:rFonts w:ascii="Arial" w:hAnsi="Arial" w:cs="Arial"/>
            <w:noProof/>
            <w:webHidden/>
            <w:sz w:val="24"/>
            <w:szCs w:val="24"/>
          </w:rPr>
          <w:fldChar w:fldCharType="separate"/>
        </w:r>
        <w:r w:rsidR="00EA6895">
          <w:rPr>
            <w:rFonts w:ascii="Arial" w:hAnsi="Arial" w:cs="Arial"/>
            <w:noProof/>
            <w:webHidden/>
            <w:sz w:val="24"/>
            <w:szCs w:val="24"/>
          </w:rPr>
          <w:t>37</w:t>
        </w:r>
        <w:r w:rsidRPr="005F5E3F">
          <w:rPr>
            <w:rFonts w:ascii="Arial" w:hAnsi="Arial" w:cs="Arial"/>
            <w:noProof/>
            <w:webHidden/>
            <w:sz w:val="24"/>
            <w:szCs w:val="24"/>
          </w:rPr>
          <w:fldChar w:fldCharType="end"/>
        </w:r>
      </w:hyperlink>
    </w:p>
    <w:p w14:paraId="42590A57" w14:textId="53AE78A6" w:rsidR="005F5E3F" w:rsidRPr="005F5E3F" w:rsidRDefault="005F5E3F" w:rsidP="005F5E3F">
      <w:pPr>
        <w:pStyle w:val="TOC3"/>
        <w:spacing w:line="240" w:lineRule="auto"/>
        <w:rPr>
          <w:rFonts w:ascii="Arial" w:eastAsiaTheme="minorEastAsia" w:hAnsi="Arial" w:cs="Arial"/>
          <w:noProof/>
          <w:kern w:val="2"/>
          <w:sz w:val="24"/>
          <w:szCs w:val="24"/>
          <w14:ligatures w14:val="standardContextual"/>
        </w:rPr>
      </w:pPr>
      <w:hyperlink w:anchor="_Toc209444853" w:history="1">
        <w:r w:rsidRPr="005F5E3F">
          <w:rPr>
            <w:rStyle w:val="Hyperlink"/>
            <w:rFonts w:ascii="Arial" w:hAnsi="Arial" w:cs="Arial"/>
            <w:noProof/>
            <w:sz w:val="24"/>
            <w:szCs w:val="24"/>
          </w:rPr>
          <w:t>Poverty-related attainment gap</w:t>
        </w:r>
        <w:r w:rsidRPr="005F5E3F">
          <w:rPr>
            <w:rFonts w:ascii="Arial" w:hAnsi="Arial" w:cs="Arial"/>
            <w:noProof/>
            <w:webHidden/>
            <w:sz w:val="24"/>
            <w:szCs w:val="24"/>
          </w:rPr>
          <w:tab/>
        </w:r>
        <w:r w:rsidRPr="005F5E3F">
          <w:rPr>
            <w:rFonts w:ascii="Arial" w:hAnsi="Arial" w:cs="Arial"/>
            <w:noProof/>
            <w:webHidden/>
            <w:sz w:val="24"/>
            <w:szCs w:val="24"/>
          </w:rPr>
          <w:fldChar w:fldCharType="begin"/>
        </w:r>
        <w:r w:rsidRPr="005F5E3F">
          <w:rPr>
            <w:rFonts w:ascii="Arial" w:hAnsi="Arial" w:cs="Arial"/>
            <w:noProof/>
            <w:webHidden/>
            <w:sz w:val="24"/>
            <w:szCs w:val="24"/>
          </w:rPr>
          <w:instrText xml:space="preserve"> PAGEREF _Toc209444853 \h </w:instrText>
        </w:r>
        <w:r w:rsidRPr="005F5E3F">
          <w:rPr>
            <w:rFonts w:ascii="Arial" w:hAnsi="Arial" w:cs="Arial"/>
            <w:noProof/>
            <w:webHidden/>
            <w:sz w:val="24"/>
            <w:szCs w:val="24"/>
          </w:rPr>
        </w:r>
        <w:r w:rsidRPr="005F5E3F">
          <w:rPr>
            <w:rFonts w:ascii="Arial" w:hAnsi="Arial" w:cs="Arial"/>
            <w:noProof/>
            <w:webHidden/>
            <w:sz w:val="24"/>
            <w:szCs w:val="24"/>
          </w:rPr>
          <w:fldChar w:fldCharType="separate"/>
        </w:r>
        <w:r w:rsidR="00EA6895">
          <w:rPr>
            <w:rFonts w:ascii="Arial" w:hAnsi="Arial" w:cs="Arial"/>
            <w:noProof/>
            <w:webHidden/>
            <w:sz w:val="24"/>
            <w:szCs w:val="24"/>
          </w:rPr>
          <w:t>39</w:t>
        </w:r>
        <w:r w:rsidRPr="005F5E3F">
          <w:rPr>
            <w:rFonts w:ascii="Arial" w:hAnsi="Arial" w:cs="Arial"/>
            <w:noProof/>
            <w:webHidden/>
            <w:sz w:val="24"/>
            <w:szCs w:val="24"/>
          </w:rPr>
          <w:fldChar w:fldCharType="end"/>
        </w:r>
      </w:hyperlink>
    </w:p>
    <w:p w14:paraId="6CEE7435" w14:textId="1B842C4A" w:rsidR="005F5E3F" w:rsidRPr="005F5E3F" w:rsidRDefault="005F5E3F" w:rsidP="005F5E3F">
      <w:pPr>
        <w:pStyle w:val="TOC3"/>
        <w:spacing w:line="240" w:lineRule="auto"/>
        <w:rPr>
          <w:rFonts w:ascii="Arial" w:eastAsiaTheme="minorEastAsia" w:hAnsi="Arial" w:cs="Arial"/>
          <w:noProof/>
          <w:kern w:val="2"/>
          <w:sz w:val="24"/>
          <w:szCs w:val="24"/>
          <w14:ligatures w14:val="standardContextual"/>
        </w:rPr>
      </w:pPr>
      <w:hyperlink w:anchor="_Toc209444854" w:history="1">
        <w:r w:rsidRPr="005F5E3F">
          <w:rPr>
            <w:rStyle w:val="Hyperlink"/>
            <w:rFonts w:ascii="Arial" w:hAnsi="Arial" w:cs="Arial"/>
            <w:noProof/>
            <w:sz w:val="24"/>
            <w:szCs w:val="24"/>
          </w:rPr>
          <w:t>Digital inclusion</w:t>
        </w:r>
        <w:r w:rsidRPr="005F5E3F">
          <w:rPr>
            <w:rFonts w:ascii="Arial" w:hAnsi="Arial" w:cs="Arial"/>
            <w:noProof/>
            <w:webHidden/>
            <w:sz w:val="24"/>
            <w:szCs w:val="24"/>
          </w:rPr>
          <w:tab/>
        </w:r>
        <w:r w:rsidRPr="005F5E3F">
          <w:rPr>
            <w:rFonts w:ascii="Arial" w:hAnsi="Arial" w:cs="Arial"/>
            <w:noProof/>
            <w:webHidden/>
            <w:sz w:val="24"/>
            <w:szCs w:val="24"/>
          </w:rPr>
          <w:fldChar w:fldCharType="begin"/>
        </w:r>
        <w:r w:rsidRPr="005F5E3F">
          <w:rPr>
            <w:rFonts w:ascii="Arial" w:hAnsi="Arial" w:cs="Arial"/>
            <w:noProof/>
            <w:webHidden/>
            <w:sz w:val="24"/>
            <w:szCs w:val="24"/>
          </w:rPr>
          <w:instrText xml:space="preserve"> PAGEREF _Toc209444854 \h </w:instrText>
        </w:r>
        <w:r w:rsidRPr="005F5E3F">
          <w:rPr>
            <w:rFonts w:ascii="Arial" w:hAnsi="Arial" w:cs="Arial"/>
            <w:noProof/>
            <w:webHidden/>
            <w:sz w:val="24"/>
            <w:szCs w:val="24"/>
          </w:rPr>
        </w:r>
        <w:r w:rsidRPr="005F5E3F">
          <w:rPr>
            <w:rFonts w:ascii="Arial" w:hAnsi="Arial" w:cs="Arial"/>
            <w:noProof/>
            <w:webHidden/>
            <w:sz w:val="24"/>
            <w:szCs w:val="24"/>
          </w:rPr>
          <w:fldChar w:fldCharType="separate"/>
        </w:r>
        <w:r w:rsidR="00EA6895">
          <w:rPr>
            <w:rFonts w:ascii="Arial" w:hAnsi="Arial" w:cs="Arial"/>
            <w:noProof/>
            <w:webHidden/>
            <w:sz w:val="24"/>
            <w:szCs w:val="24"/>
          </w:rPr>
          <w:t>42</w:t>
        </w:r>
        <w:r w:rsidRPr="005F5E3F">
          <w:rPr>
            <w:rFonts w:ascii="Arial" w:hAnsi="Arial" w:cs="Arial"/>
            <w:noProof/>
            <w:webHidden/>
            <w:sz w:val="24"/>
            <w:szCs w:val="24"/>
          </w:rPr>
          <w:fldChar w:fldCharType="end"/>
        </w:r>
      </w:hyperlink>
    </w:p>
    <w:p w14:paraId="12ED15D5" w14:textId="7FA13635" w:rsidR="005F5E3F" w:rsidRPr="005F5E3F" w:rsidRDefault="005F5E3F" w:rsidP="005F5E3F">
      <w:pPr>
        <w:pStyle w:val="TOC3"/>
        <w:spacing w:line="240" w:lineRule="auto"/>
        <w:rPr>
          <w:rFonts w:ascii="Arial" w:eastAsiaTheme="minorEastAsia" w:hAnsi="Arial" w:cs="Arial"/>
          <w:noProof/>
          <w:kern w:val="2"/>
          <w:sz w:val="24"/>
          <w:szCs w:val="24"/>
          <w14:ligatures w14:val="standardContextual"/>
        </w:rPr>
      </w:pPr>
      <w:hyperlink w:anchor="_Toc209444855" w:history="1">
        <w:r w:rsidRPr="005F5E3F">
          <w:rPr>
            <w:rStyle w:val="Hyperlink"/>
            <w:rFonts w:ascii="Arial" w:hAnsi="Arial" w:cs="Arial"/>
            <w:noProof/>
            <w:sz w:val="24"/>
            <w:szCs w:val="24"/>
          </w:rPr>
          <w:t>Active citizenship</w:t>
        </w:r>
        <w:r w:rsidRPr="005F5E3F">
          <w:rPr>
            <w:rFonts w:ascii="Arial" w:hAnsi="Arial" w:cs="Arial"/>
            <w:noProof/>
            <w:webHidden/>
            <w:sz w:val="24"/>
            <w:szCs w:val="24"/>
          </w:rPr>
          <w:tab/>
        </w:r>
        <w:r w:rsidRPr="005F5E3F">
          <w:rPr>
            <w:rFonts w:ascii="Arial" w:hAnsi="Arial" w:cs="Arial"/>
            <w:noProof/>
            <w:webHidden/>
            <w:sz w:val="24"/>
            <w:szCs w:val="24"/>
          </w:rPr>
          <w:fldChar w:fldCharType="begin"/>
        </w:r>
        <w:r w:rsidRPr="005F5E3F">
          <w:rPr>
            <w:rFonts w:ascii="Arial" w:hAnsi="Arial" w:cs="Arial"/>
            <w:noProof/>
            <w:webHidden/>
            <w:sz w:val="24"/>
            <w:szCs w:val="24"/>
          </w:rPr>
          <w:instrText xml:space="preserve"> PAGEREF _Toc209444855 \h </w:instrText>
        </w:r>
        <w:r w:rsidRPr="005F5E3F">
          <w:rPr>
            <w:rFonts w:ascii="Arial" w:hAnsi="Arial" w:cs="Arial"/>
            <w:noProof/>
            <w:webHidden/>
            <w:sz w:val="24"/>
            <w:szCs w:val="24"/>
          </w:rPr>
        </w:r>
        <w:r w:rsidRPr="005F5E3F">
          <w:rPr>
            <w:rFonts w:ascii="Arial" w:hAnsi="Arial" w:cs="Arial"/>
            <w:noProof/>
            <w:webHidden/>
            <w:sz w:val="24"/>
            <w:szCs w:val="24"/>
          </w:rPr>
          <w:fldChar w:fldCharType="separate"/>
        </w:r>
        <w:r w:rsidR="00EA6895">
          <w:rPr>
            <w:rFonts w:ascii="Arial" w:hAnsi="Arial" w:cs="Arial"/>
            <w:noProof/>
            <w:webHidden/>
            <w:sz w:val="24"/>
            <w:szCs w:val="24"/>
          </w:rPr>
          <w:t>51</w:t>
        </w:r>
        <w:r w:rsidRPr="005F5E3F">
          <w:rPr>
            <w:rFonts w:ascii="Arial" w:hAnsi="Arial" w:cs="Arial"/>
            <w:noProof/>
            <w:webHidden/>
            <w:sz w:val="24"/>
            <w:szCs w:val="24"/>
          </w:rPr>
          <w:fldChar w:fldCharType="end"/>
        </w:r>
      </w:hyperlink>
    </w:p>
    <w:p w14:paraId="2C6B5A88" w14:textId="13B1B914" w:rsidR="005F5E3F" w:rsidRPr="005F5E3F" w:rsidRDefault="005F5E3F" w:rsidP="005F5E3F">
      <w:pPr>
        <w:pStyle w:val="TOC3"/>
        <w:spacing w:line="240" w:lineRule="auto"/>
        <w:rPr>
          <w:rFonts w:ascii="Arial" w:eastAsiaTheme="minorEastAsia" w:hAnsi="Arial" w:cs="Arial"/>
          <w:noProof/>
          <w:kern w:val="2"/>
          <w:sz w:val="24"/>
          <w:szCs w:val="24"/>
          <w14:ligatures w14:val="standardContextual"/>
        </w:rPr>
      </w:pPr>
      <w:hyperlink w:anchor="_Toc209444856" w:history="1">
        <w:r w:rsidRPr="005F5E3F">
          <w:rPr>
            <w:rStyle w:val="Hyperlink"/>
            <w:rFonts w:ascii="Arial" w:hAnsi="Arial" w:cs="Arial"/>
            <w:noProof/>
            <w:sz w:val="24"/>
            <w:szCs w:val="24"/>
          </w:rPr>
          <w:t>Final snapshot</w:t>
        </w:r>
        <w:r w:rsidRPr="005F5E3F">
          <w:rPr>
            <w:rFonts w:ascii="Arial" w:hAnsi="Arial" w:cs="Arial"/>
            <w:noProof/>
            <w:webHidden/>
            <w:sz w:val="24"/>
            <w:szCs w:val="24"/>
          </w:rPr>
          <w:tab/>
        </w:r>
        <w:r w:rsidRPr="005F5E3F">
          <w:rPr>
            <w:rFonts w:ascii="Arial" w:hAnsi="Arial" w:cs="Arial"/>
            <w:noProof/>
            <w:webHidden/>
            <w:sz w:val="24"/>
            <w:szCs w:val="24"/>
          </w:rPr>
          <w:fldChar w:fldCharType="begin"/>
        </w:r>
        <w:r w:rsidRPr="005F5E3F">
          <w:rPr>
            <w:rFonts w:ascii="Arial" w:hAnsi="Arial" w:cs="Arial"/>
            <w:noProof/>
            <w:webHidden/>
            <w:sz w:val="24"/>
            <w:szCs w:val="24"/>
          </w:rPr>
          <w:instrText xml:space="preserve"> PAGEREF _Toc209444856 \h </w:instrText>
        </w:r>
        <w:r w:rsidRPr="005F5E3F">
          <w:rPr>
            <w:rFonts w:ascii="Arial" w:hAnsi="Arial" w:cs="Arial"/>
            <w:noProof/>
            <w:webHidden/>
            <w:sz w:val="24"/>
            <w:szCs w:val="24"/>
          </w:rPr>
        </w:r>
        <w:r w:rsidRPr="005F5E3F">
          <w:rPr>
            <w:rFonts w:ascii="Arial" w:hAnsi="Arial" w:cs="Arial"/>
            <w:noProof/>
            <w:webHidden/>
            <w:sz w:val="24"/>
            <w:szCs w:val="24"/>
          </w:rPr>
          <w:fldChar w:fldCharType="separate"/>
        </w:r>
        <w:r w:rsidR="00EA6895">
          <w:rPr>
            <w:rFonts w:ascii="Arial" w:hAnsi="Arial" w:cs="Arial"/>
            <w:noProof/>
            <w:webHidden/>
            <w:sz w:val="24"/>
            <w:szCs w:val="24"/>
          </w:rPr>
          <w:t>59</w:t>
        </w:r>
        <w:r w:rsidRPr="005F5E3F">
          <w:rPr>
            <w:rFonts w:ascii="Arial" w:hAnsi="Arial" w:cs="Arial"/>
            <w:noProof/>
            <w:webHidden/>
            <w:sz w:val="24"/>
            <w:szCs w:val="24"/>
          </w:rPr>
          <w:fldChar w:fldCharType="end"/>
        </w:r>
      </w:hyperlink>
    </w:p>
    <w:p w14:paraId="2D7CD831" w14:textId="79C6BA68" w:rsidR="005F5E3F" w:rsidRPr="005F5E3F" w:rsidRDefault="005F5E3F" w:rsidP="005F5E3F">
      <w:pPr>
        <w:pStyle w:val="TOC2"/>
        <w:spacing w:line="240" w:lineRule="auto"/>
        <w:rPr>
          <w:rFonts w:ascii="Arial" w:eastAsiaTheme="minorEastAsia" w:hAnsi="Arial" w:cs="Arial"/>
          <w:noProof/>
          <w:kern w:val="2"/>
          <w:sz w:val="24"/>
          <w:szCs w:val="24"/>
          <w14:ligatures w14:val="standardContextual"/>
        </w:rPr>
      </w:pPr>
      <w:hyperlink w:anchor="_Toc209444857" w:history="1">
        <w:r w:rsidRPr="005F5E3F">
          <w:rPr>
            <w:rStyle w:val="Hyperlink"/>
            <w:rFonts w:ascii="Arial" w:hAnsi="Arial" w:cs="Arial"/>
            <w:noProof/>
            <w:sz w:val="24"/>
            <w:szCs w:val="24"/>
          </w:rPr>
          <w:t>Conclusion</w:t>
        </w:r>
        <w:r w:rsidRPr="005F5E3F">
          <w:rPr>
            <w:rFonts w:ascii="Arial" w:hAnsi="Arial" w:cs="Arial"/>
            <w:noProof/>
            <w:webHidden/>
            <w:sz w:val="24"/>
            <w:szCs w:val="24"/>
          </w:rPr>
          <w:tab/>
        </w:r>
        <w:r w:rsidRPr="005F5E3F">
          <w:rPr>
            <w:rFonts w:ascii="Arial" w:hAnsi="Arial" w:cs="Arial"/>
            <w:noProof/>
            <w:webHidden/>
            <w:sz w:val="24"/>
            <w:szCs w:val="24"/>
          </w:rPr>
          <w:fldChar w:fldCharType="begin"/>
        </w:r>
        <w:r w:rsidRPr="005F5E3F">
          <w:rPr>
            <w:rFonts w:ascii="Arial" w:hAnsi="Arial" w:cs="Arial"/>
            <w:noProof/>
            <w:webHidden/>
            <w:sz w:val="24"/>
            <w:szCs w:val="24"/>
          </w:rPr>
          <w:instrText xml:space="preserve"> PAGEREF _Toc209444857 \h </w:instrText>
        </w:r>
        <w:r w:rsidRPr="005F5E3F">
          <w:rPr>
            <w:rFonts w:ascii="Arial" w:hAnsi="Arial" w:cs="Arial"/>
            <w:noProof/>
            <w:webHidden/>
            <w:sz w:val="24"/>
            <w:szCs w:val="24"/>
          </w:rPr>
        </w:r>
        <w:r w:rsidRPr="005F5E3F">
          <w:rPr>
            <w:rFonts w:ascii="Arial" w:hAnsi="Arial" w:cs="Arial"/>
            <w:noProof/>
            <w:webHidden/>
            <w:sz w:val="24"/>
            <w:szCs w:val="24"/>
          </w:rPr>
          <w:fldChar w:fldCharType="separate"/>
        </w:r>
        <w:r w:rsidR="00EA6895">
          <w:rPr>
            <w:rFonts w:ascii="Arial" w:hAnsi="Arial" w:cs="Arial"/>
            <w:noProof/>
            <w:webHidden/>
            <w:sz w:val="24"/>
            <w:szCs w:val="24"/>
          </w:rPr>
          <w:t>63</w:t>
        </w:r>
        <w:r w:rsidRPr="005F5E3F">
          <w:rPr>
            <w:rFonts w:ascii="Arial" w:hAnsi="Arial" w:cs="Arial"/>
            <w:noProof/>
            <w:webHidden/>
            <w:sz w:val="24"/>
            <w:szCs w:val="24"/>
          </w:rPr>
          <w:fldChar w:fldCharType="end"/>
        </w:r>
      </w:hyperlink>
    </w:p>
    <w:p w14:paraId="297E9FE7" w14:textId="49274D18" w:rsidR="005F5E3F" w:rsidRPr="005F5E3F" w:rsidRDefault="005F5E3F" w:rsidP="005F5E3F">
      <w:pPr>
        <w:pStyle w:val="TOC2"/>
        <w:spacing w:line="240" w:lineRule="auto"/>
        <w:rPr>
          <w:rFonts w:ascii="Arial" w:eastAsiaTheme="minorEastAsia" w:hAnsi="Arial" w:cs="Arial"/>
          <w:noProof/>
          <w:kern w:val="2"/>
          <w:sz w:val="24"/>
          <w:szCs w:val="24"/>
          <w14:ligatures w14:val="standardContextual"/>
        </w:rPr>
      </w:pPr>
      <w:hyperlink w:anchor="_Toc209444858" w:history="1">
        <w:r w:rsidRPr="005F5E3F">
          <w:rPr>
            <w:rStyle w:val="Hyperlink"/>
            <w:rFonts w:ascii="Arial" w:hAnsi="Arial" w:cs="Arial"/>
            <w:noProof/>
            <w:sz w:val="24"/>
            <w:szCs w:val="24"/>
          </w:rPr>
          <w:t>Recommendations</w:t>
        </w:r>
        <w:r w:rsidRPr="005F5E3F">
          <w:rPr>
            <w:rFonts w:ascii="Arial" w:hAnsi="Arial" w:cs="Arial"/>
            <w:noProof/>
            <w:webHidden/>
            <w:sz w:val="24"/>
            <w:szCs w:val="24"/>
          </w:rPr>
          <w:tab/>
        </w:r>
        <w:r w:rsidRPr="005F5E3F">
          <w:rPr>
            <w:rFonts w:ascii="Arial" w:hAnsi="Arial" w:cs="Arial"/>
            <w:noProof/>
            <w:webHidden/>
            <w:sz w:val="24"/>
            <w:szCs w:val="24"/>
          </w:rPr>
          <w:fldChar w:fldCharType="begin"/>
        </w:r>
        <w:r w:rsidRPr="005F5E3F">
          <w:rPr>
            <w:rFonts w:ascii="Arial" w:hAnsi="Arial" w:cs="Arial"/>
            <w:noProof/>
            <w:webHidden/>
            <w:sz w:val="24"/>
            <w:szCs w:val="24"/>
          </w:rPr>
          <w:instrText xml:space="preserve"> PAGEREF _Toc209444858 \h </w:instrText>
        </w:r>
        <w:r w:rsidRPr="005F5E3F">
          <w:rPr>
            <w:rFonts w:ascii="Arial" w:hAnsi="Arial" w:cs="Arial"/>
            <w:noProof/>
            <w:webHidden/>
            <w:sz w:val="24"/>
            <w:szCs w:val="24"/>
          </w:rPr>
        </w:r>
        <w:r w:rsidRPr="005F5E3F">
          <w:rPr>
            <w:rFonts w:ascii="Arial" w:hAnsi="Arial" w:cs="Arial"/>
            <w:noProof/>
            <w:webHidden/>
            <w:sz w:val="24"/>
            <w:szCs w:val="24"/>
          </w:rPr>
          <w:fldChar w:fldCharType="separate"/>
        </w:r>
        <w:r w:rsidR="00EA6895">
          <w:rPr>
            <w:rFonts w:ascii="Arial" w:hAnsi="Arial" w:cs="Arial"/>
            <w:noProof/>
            <w:webHidden/>
            <w:sz w:val="24"/>
            <w:szCs w:val="24"/>
          </w:rPr>
          <w:t>67</w:t>
        </w:r>
        <w:r w:rsidRPr="005F5E3F">
          <w:rPr>
            <w:rFonts w:ascii="Arial" w:hAnsi="Arial" w:cs="Arial"/>
            <w:noProof/>
            <w:webHidden/>
            <w:sz w:val="24"/>
            <w:szCs w:val="24"/>
          </w:rPr>
          <w:fldChar w:fldCharType="end"/>
        </w:r>
      </w:hyperlink>
    </w:p>
    <w:p w14:paraId="79C91B0F" w14:textId="49402D29" w:rsidR="005F5E3F" w:rsidRPr="005F5E3F" w:rsidRDefault="005F5E3F" w:rsidP="005F5E3F">
      <w:pPr>
        <w:pStyle w:val="TOC2"/>
        <w:spacing w:line="240" w:lineRule="auto"/>
        <w:rPr>
          <w:rFonts w:ascii="Arial" w:eastAsiaTheme="minorEastAsia" w:hAnsi="Arial" w:cs="Arial"/>
          <w:noProof/>
          <w:kern w:val="2"/>
          <w:sz w:val="24"/>
          <w:szCs w:val="24"/>
          <w14:ligatures w14:val="standardContextual"/>
        </w:rPr>
      </w:pPr>
      <w:hyperlink w:anchor="_Toc209444859" w:history="1">
        <w:r w:rsidRPr="005F5E3F">
          <w:rPr>
            <w:rStyle w:val="Hyperlink"/>
            <w:rFonts w:ascii="Arial" w:hAnsi="Arial" w:cs="Arial"/>
            <w:noProof/>
            <w:sz w:val="24"/>
            <w:szCs w:val="24"/>
          </w:rPr>
          <w:t>References</w:t>
        </w:r>
        <w:r w:rsidRPr="005F5E3F">
          <w:rPr>
            <w:rFonts w:ascii="Arial" w:hAnsi="Arial" w:cs="Arial"/>
            <w:noProof/>
            <w:webHidden/>
            <w:sz w:val="24"/>
            <w:szCs w:val="24"/>
          </w:rPr>
          <w:tab/>
        </w:r>
        <w:r w:rsidRPr="005F5E3F">
          <w:rPr>
            <w:rFonts w:ascii="Arial" w:hAnsi="Arial" w:cs="Arial"/>
            <w:noProof/>
            <w:webHidden/>
            <w:sz w:val="24"/>
            <w:szCs w:val="24"/>
          </w:rPr>
          <w:fldChar w:fldCharType="begin"/>
        </w:r>
        <w:r w:rsidRPr="005F5E3F">
          <w:rPr>
            <w:rFonts w:ascii="Arial" w:hAnsi="Arial" w:cs="Arial"/>
            <w:noProof/>
            <w:webHidden/>
            <w:sz w:val="24"/>
            <w:szCs w:val="24"/>
          </w:rPr>
          <w:instrText xml:space="preserve"> PAGEREF _Toc209444859 \h </w:instrText>
        </w:r>
        <w:r w:rsidRPr="005F5E3F">
          <w:rPr>
            <w:rFonts w:ascii="Arial" w:hAnsi="Arial" w:cs="Arial"/>
            <w:noProof/>
            <w:webHidden/>
            <w:sz w:val="24"/>
            <w:szCs w:val="24"/>
          </w:rPr>
        </w:r>
        <w:r w:rsidRPr="005F5E3F">
          <w:rPr>
            <w:rFonts w:ascii="Arial" w:hAnsi="Arial" w:cs="Arial"/>
            <w:noProof/>
            <w:webHidden/>
            <w:sz w:val="24"/>
            <w:szCs w:val="24"/>
          </w:rPr>
          <w:fldChar w:fldCharType="separate"/>
        </w:r>
        <w:r w:rsidR="00EA6895">
          <w:rPr>
            <w:rFonts w:ascii="Arial" w:hAnsi="Arial" w:cs="Arial"/>
            <w:noProof/>
            <w:webHidden/>
            <w:sz w:val="24"/>
            <w:szCs w:val="24"/>
          </w:rPr>
          <w:t>68</w:t>
        </w:r>
        <w:r w:rsidRPr="005F5E3F">
          <w:rPr>
            <w:rFonts w:ascii="Arial" w:hAnsi="Arial" w:cs="Arial"/>
            <w:noProof/>
            <w:webHidden/>
            <w:sz w:val="24"/>
            <w:szCs w:val="24"/>
          </w:rPr>
          <w:fldChar w:fldCharType="end"/>
        </w:r>
      </w:hyperlink>
    </w:p>
    <w:p w14:paraId="4D18653B" w14:textId="33200CDB" w:rsidR="00B36D6E" w:rsidRPr="005F5E3F" w:rsidRDefault="0073274B" w:rsidP="005F5E3F">
      <w:pPr>
        <w:pStyle w:val="TOC2"/>
        <w:spacing w:line="240" w:lineRule="auto"/>
        <w:rPr>
          <w:rFonts w:ascii="Arial" w:eastAsia="Arial" w:hAnsi="Arial" w:cs="Arial"/>
          <w:sz w:val="24"/>
          <w:szCs w:val="24"/>
        </w:rPr>
      </w:pPr>
      <w:r w:rsidRPr="005F5E3F">
        <w:rPr>
          <w:rFonts w:ascii="Arial" w:eastAsia="Arial" w:hAnsi="Arial" w:cs="Arial"/>
          <w:noProof/>
          <w:sz w:val="24"/>
          <w:szCs w:val="24"/>
        </w:rPr>
        <w:fldChar w:fldCharType="end"/>
      </w:r>
      <w:bookmarkStart w:id="6" w:name="_Toc163139650"/>
      <w:bookmarkStart w:id="7" w:name="_Toc95404133"/>
      <w:bookmarkStart w:id="8" w:name="_Toc95404202"/>
      <w:bookmarkEnd w:id="3"/>
      <w:bookmarkEnd w:id="4"/>
      <w:bookmarkEnd w:id="5"/>
      <w:r w:rsidR="00B36D6E" w:rsidRPr="005F5E3F">
        <w:rPr>
          <w:rFonts w:ascii="Arial" w:eastAsia="Arial" w:hAnsi="Arial" w:cs="Arial"/>
          <w:sz w:val="24"/>
          <w:szCs w:val="24"/>
        </w:rPr>
        <w:br w:type="page"/>
      </w:r>
    </w:p>
    <w:p w14:paraId="461FA47A" w14:textId="77777777" w:rsidR="00952C36" w:rsidRDefault="00952C36" w:rsidP="00F92EC7">
      <w:pPr>
        <w:pStyle w:val="Heading2"/>
      </w:pPr>
      <w:bookmarkStart w:id="9" w:name="_Toc209444836"/>
      <w:bookmarkStart w:id="10" w:name="_Toc204786382"/>
      <w:bookmarkStart w:id="11" w:name="_Toc208574133"/>
      <w:r>
        <w:lastRenderedPageBreak/>
        <w:t>Foreword</w:t>
      </w:r>
      <w:bookmarkEnd w:id="9"/>
    </w:p>
    <w:p w14:paraId="45B660B1" w14:textId="75795F58" w:rsidR="009009F7" w:rsidRPr="004D3CC5" w:rsidRDefault="009009F7" w:rsidP="004D3CC5">
      <w:pPr>
        <w:spacing w:after="160" w:line="360" w:lineRule="auto"/>
        <w:rPr>
          <w:b/>
          <w:bCs/>
        </w:rPr>
      </w:pPr>
      <w:r w:rsidRPr="004D3CC5">
        <w:rPr>
          <w:b/>
          <w:bCs/>
        </w:rPr>
        <w:t>Derek France</w:t>
      </w:r>
    </w:p>
    <w:p w14:paraId="69CA22D9" w14:textId="42247AAB" w:rsidR="00376ACC" w:rsidRPr="00376ACC" w:rsidRDefault="00376ACC" w:rsidP="004D3CC5">
      <w:pPr>
        <w:spacing w:after="160" w:line="360" w:lineRule="auto"/>
      </w:pPr>
      <w:r w:rsidRPr="00376ACC">
        <w:t>Preston Lodge High School, East Lothian</w:t>
      </w:r>
    </w:p>
    <w:p w14:paraId="16EF9637" w14:textId="2247F3D3" w:rsidR="004D3CC5" w:rsidRPr="00376ACC" w:rsidRDefault="00CE149B" w:rsidP="004D3CC5">
      <w:pPr>
        <w:spacing w:after="160" w:line="360" w:lineRule="auto"/>
      </w:pPr>
      <w:r>
        <w:t xml:space="preserve">Secondary </w:t>
      </w:r>
      <w:r w:rsidR="004D3CC5" w:rsidRPr="00376ACC">
        <w:t xml:space="preserve">School Librarian of the Year – 2022 </w:t>
      </w:r>
    </w:p>
    <w:p w14:paraId="0EA136AF" w14:textId="74717B85" w:rsidR="009009F7" w:rsidRPr="00376ACC" w:rsidRDefault="004D3CC5" w:rsidP="004D3CC5">
      <w:pPr>
        <w:spacing w:after="160" w:line="360" w:lineRule="auto"/>
      </w:pPr>
      <w:r w:rsidRPr="00376ACC">
        <w:t xml:space="preserve">Scottish Book Trust Reading Champion awardee – 2025 </w:t>
      </w:r>
    </w:p>
    <w:p w14:paraId="0B761C07" w14:textId="77777777" w:rsidR="009009F7" w:rsidRPr="009009F7" w:rsidRDefault="009009F7" w:rsidP="004D3CC5">
      <w:pPr>
        <w:spacing w:after="160" w:line="360" w:lineRule="auto"/>
      </w:pPr>
    </w:p>
    <w:p w14:paraId="22F997A0" w14:textId="3C575F7B" w:rsidR="004E3044" w:rsidRDefault="004E3044" w:rsidP="004D3CC5">
      <w:pPr>
        <w:spacing w:after="160" w:line="360" w:lineRule="auto"/>
      </w:pPr>
      <w:r>
        <w:t xml:space="preserve">I’ve been a </w:t>
      </w:r>
      <w:r w:rsidR="004F4AAE">
        <w:t>s</w:t>
      </w:r>
      <w:r>
        <w:t xml:space="preserve">chool </w:t>
      </w:r>
      <w:r w:rsidR="004F4AAE">
        <w:t>l</w:t>
      </w:r>
      <w:r>
        <w:t xml:space="preserve">ibrarian for the past eight years, and I read this report not merely as a collection of statistics highlighting the benefits of a </w:t>
      </w:r>
      <w:r w:rsidR="004F4AAE">
        <w:t>s</w:t>
      </w:r>
      <w:r>
        <w:t xml:space="preserve">chool </w:t>
      </w:r>
      <w:r w:rsidR="004F4AAE">
        <w:t>li</w:t>
      </w:r>
      <w:r>
        <w:t xml:space="preserve">brary with a </w:t>
      </w:r>
      <w:r w:rsidR="004F4AAE">
        <w:t>s</w:t>
      </w:r>
      <w:r>
        <w:t xml:space="preserve">chool </w:t>
      </w:r>
      <w:r w:rsidR="004F4AAE">
        <w:t>l</w:t>
      </w:r>
      <w:r>
        <w:t>ibrarian, but as a mirror reflecting the daily realities, hopes, and frustrations of the people who keep our libraries alive.</w:t>
      </w:r>
    </w:p>
    <w:p w14:paraId="5C3A8F91" w14:textId="0013DAAE" w:rsidR="004E3044" w:rsidRDefault="004E3044" w:rsidP="004D3CC5">
      <w:pPr>
        <w:spacing w:after="160" w:line="360" w:lineRule="auto"/>
      </w:pPr>
      <w:r>
        <w:t xml:space="preserve">From the outset, the Executive Summary claims that </w:t>
      </w:r>
      <w:r w:rsidR="004F4AAE">
        <w:t>'</w:t>
      </w:r>
      <w:r>
        <w:t>high-quality library programmes correlate positively with student achievement</w:t>
      </w:r>
      <w:r w:rsidR="004F4AAE">
        <w:t xml:space="preserve"> … </w:t>
      </w:r>
      <w:r>
        <w:t>and wellbeing</w:t>
      </w:r>
      <w:r w:rsidR="004F4AAE">
        <w:t>'</w:t>
      </w:r>
      <w:r>
        <w:t xml:space="preserve">. The citations from Scottish Book Trust, the International Literacy Association, Robert Gordon University, and the National Literacy Trust provide the evidence for this, but the true weight of this evidence is felt when we consider the lived experience behind them: pupils whose only reliable access to ICT equipment and a stable internet connection is from the school library; the school library as a safe space for neurodivergent pupils; a place for those whose anxiety drastically affects their school attendance; and, of course, a place where students can discover themselves with a carefully recommended book or the </w:t>
      </w:r>
      <w:r w:rsidR="007A6C59">
        <w:t>'</w:t>
      </w:r>
      <w:r>
        <w:t>third place</w:t>
      </w:r>
      <w:r w:rsidR="007A6C59">
        <w:t>'</w:t>
      </w:r>
      <w:r>
        <w:t xml:space="preserve"> where new friendships can flourish. </w:t>
      </w:r>
    </w:p>
    <w:p w14:paraId="4DA2A197" w14:textId="61600E9E" w:rsidR="004E3044" w:rsidRDefault="004E3044" w:rsidP="004E3044">
      <w:pPr>
        <w:spacing w:after="160" w:line="360" w:lineRule="auto"/>
      </w:pPr>
      <w:r>
        <w:t xml:space="preserve">Reading for pleasure, closing the poverty-related attainment gap, digital inclusion, and active citizenship are precisely the domains where school libraries have traditionally excelled. The survey results are striking: 89% of school librarians say their spaces foster reading for pleasure, 82% attest to measurable improvements in literacy, and </w:t>
      </w:r>
      <w:r w:rsidR="007A6C59">
        <w:t>'</w:t>
      </w:r>
      <w:r>
        <w:t xml:space="preserve">3 in 5 agreed their library addresses </w:t>
      </w:r>
      <w:r w:rsidR="007A6C59">
        <w:t>'</w:t>
      </w:r>
      <w:r>
        <w:t>closing the poverty-related attainment gap</w:t>
      </w:r>
      <w:r w:rsidR="007A6C59">
        <w:t>'</w:t>
      </w:r>
      <w:r>
        <w:t xml:space="preserve"> and nearly 3 in 4 agreed their school library addresses social isolation</w:t>
      </w:r>
      <w:r w:rsidR="007A6C59">
        <w:t>'</w:t>
      </w:r>
      <w:r>
        <w:t xml:space="preserve">. The finding that 47% of respondents flag digital poverty among their pupils underscores the school library’s vital role in improving equity of information and digital literacy. </w:t>
      </w:r>
    </w:p>
    <w:p w14:paraId="731DF79E" w14:textId="77777777" w:rsidR="004E3044" w:rsidRDefault="004E3044" w:rsidP="004E3044">
      <w:pPr>
        <w:spacing w:after="160" w:line="360" w:lineRule="auto"/>
      </w:pPr>
      <w:r>
        <w:lastRenderedPageBreak/>
        <w:t xml:space="preserve">Perhaps the most urgent insight comes from the section on constraints. Over half of the </w:t>
      </w:r>
      <w:proofErr w:type="gramStart"/>
      <w:r>
        <w:t>respondents</w:t>
      </w:r>
      <w:proofErr w:type="gramEnd"/>
      <w:r>
        <w:t xml:space="preserve"> report funding cuts, reduced staffing, or shrinking physical space. The testimonies of library workers buying books out of pocket, libraries relegated to cramped classrooms, and entire posts eliminated in favour of assistants paint a picture of a service under siege. Qualified librarians serving the most deprived communities are disappearing. This is unsettling. The erosion of professional expertise impedes the capacity to teach information literacy, combat misinformation, and nurture critical thinking skills – skills that are indispensable in this era of generative AI and rampant disinformation.</w:t>
      </w:r>
    </w:p>
    <w:p w14:paraId="5FB15977" w14:textId="2754537E" w:rsidR="004E3044" w:rsidRDefault="004E3044" w:rsidP="55114F84">
      <w:pPr>
        <w:spacing w:after="160" w:line="360" w:lineRule="auto"/>
      </w:pPr>
      <w:r>
        <w:t xml:space="preserve">The report also captures the resilience of library workers – repurposing modest budgets or working with no budget, forging partnerships with community organisations, and negotiating contractual hours to ensure students have access to the library. The quote </w:t>
      </w:r>
      <w:r w:rsidR="00100AE3">
        <w:t>'</w:t>
      </w:r>
      <w:r>
        <w:t>I love working her</w:t>
      </w:r>
      <w:r w:rsidR="00100AE3">
        <w:t xml:space="preserve">e … </w:t>
      </w:r>
      <w:r>
        <w:t>the worst part is I don</w:t>
      </w:r>
      <w:r w:rsidR="4EF29CE2">
        <w:t>'</w:t>
      </w:r>
      <w:r>
        <w:t>t have enough time</w:t>
      </w:r>
      <w:r w:rsidR="00100AE3">
        <w:t>'</w:t>
      </w:r>
      <w:r>
        <w:t xml:space="preserve"> embodies the difficulty of passion meeting scarcity.</w:t>
      </w:r>
    </w:p>
    <w:p w14:paraId="5A1DE2CA" w14:textId="4EED8F70" w:rsidR="00952C36" w:rsidRDefault="004E3044" w:rsidP="004E3044">
      <w:pPr>
        <w:spacing w:after="160" w:line="360" w:lineRule="auto"/>
      </w:pPr>
      <w:r>
        <w:t xml:space="preserve">Ensuring a school library and a qualified school librarian is a statutory requirement would safeguard the profession against the vagaries of budget cycles. This would guarantee that every pupil, regardless of postcode, enjoys a library that is much more than a storage space for books – it becomes a hub for wellbeing, digital empowerment, and community engagement. This report validates what many of us have known intuitively for years: school libraries are not optional extras; they are essential for equitable education. It is also a rallying cry. As librarians, educators, parents, and policymakers read these pages, I hope they hear the plea: invest in people, space, and resources, and the benefits </w:t>
      </w:r>
      <w:r w:rsidR="009009F7">
        <w:t>–</w:t>
      </w:r>
      <w:r>
        <w:t xml:space="preserve"> raised attainment, better mental health, and more informed pupils </w:t>
      </w:r>
      <w:r w:rsidR="009009F7">
        <w:t>–</w:t>
      </w:r>
      <w:r>
        <w:t xml:space="preserve"> will be unmistakable.</w:t>
      </w:r>
    </w:p>
    <w:p w14:paraId="313A2F6C" w14:textId="77777777" w:rsidR="009009F7" w:rsidRDefault="009009F7" w:rsidP="004E3044">
      <w:pPr>
        <w:spacing w:after="160" w:line="360" w:lineRule="auto"/>
      </w:pPr>
    </w:p>
    <w:p w14:paraId="074E6A8F" w14:textId="3F01C54B" w:rsidR="009009F7" w:rsidRDefault="009009F7" w:rsidP="004E3044">
      <w:pPr>
        <w:spacing w:after="160" w:line="360" w:lineRule="auto"/>
      </w:pPr>
    </w:p>
    <w:p w14:paraId="1A693990" w14:textId="2CF9111E" w:rsidR="00A463BD" w:rsidRDefault="00A463BD">
      <w:pPr>
        <w:spacing w:after="160" w:line="259" w:lineRule="auto"/>
      </w:pPr>
      <w:r>
        <w:br w:type="page"/>
      </w:r>
    </w:p>
    <w:p w14:paraId="19B023B8" w14:textId="46F5ADEB" w:rsidR="00DD6D1C" w:rsidRPr="00DD6D1C" w:rsidRDefault="00DD6D1C" w:rsidP="00F92EC7">
      <w:pPr>
        <w:pStyle w:val="Heading2"/>
      </w:pPr>
      <w:bookmarkStart w:id="12" w:name="_Toc209444837"/>
      <w:r>
        <w:lastRenderedPageBreak/>
        <w:t xml:space="preserve">Executive </w:t>
      </w:r>
      <w:bookmarkEnd w:id="6"/>
      <w:r w:rsidR="00E768DF">
        <w:t>s</w:t>
      </w:r>
      <w:r>
        <w:t>ummary</w:t>
      </w:r>
      <w:bookmarkEnd w:id="10"/>
      <w:bookmarkEnd w:id="11"/>
      <w:bookmarkEnd w:id="12"/>
    </w:p>
    <w:p w14:paraId="32403D6F" w14:textId="6D0B0A70" w:rsidR="002F3359" w:rsidRDefault="002F3359" w:rsidP="007F5BCD">
      <w:pPr>
        <w:pStyle w:val="Heading3"/>
      </w:pPr>
      <w:bookmarkStart w:id="13" w:name="_Toc208574134"/>
      <w:bookmarkStart w:id="14" w:name="_Toc209444838"/>
      <w:r>
        <w:t>Background</w:t>
      </w:r>
      <w:bookmarkEnd w:id="13"/>
      <w:bookmarkEnd w:id="14"/>
    </w:p>
    <w:p w14:paraId="2B4B0C9E" w14:textId="77777777" w:rsidR="00F140CB" w:rsidRPr="00F140CB" w:rsidRDefault="00F140CB" w:rsidP="007F5BCD">
      <w:pPr>
        <w:spacing w:after="160" w:line="360" w:lineRule="auto"/>
        <w:rPr>
          <w:rFonts w:cs="Arial"/>
        </w:rPr>
      </w:pPr>
      <w:r w:rsidRPr="00F140CB">
        <w:rPr>
          <w:rFonts w:cs="Arial"/>
        </w:rPr>
        <w:t>According to the International Literacy Association, '</w:t>
      </w:r>
      <w:r w:rsidRPr="00F140CB">
        <w:rPr>
          <w:rFonts w:cs="Arial"/>
          <w:b/>
          <w:bCs/>
        </w:rPr>
        <w:t>nearly three decades of research shows positive correlations between high-quality library programs and student achievement'</w:t>
      </w:r>
      <w:r w:rsidRPr="00F140CB">
        <w:rPr>
          <w:rFonts w:cs="Arial"/>
          <w:b/>
          <w:bCs/>
          <w:vertAlign w:val="superscript"/>
        </w:rPr>
        <w:endnoteReference w:id="2"/>
      </w:r>
      <w:r w:rsidRPr="00F140CB">
        <w:rPr>
          <w:rFonts w:cs="Arial"/>
          <w:b/>
          <w:bCs/>
        </w:rPr>
        <w:t xml:space="preserve">. </w:t>
      </w:r>
    </w:p>
    <w:p w14:paraId="792FC377" w14:textId="163E6931" w:rsidR="00F140CB" w:rsidRPr="00F140CB" w:rsidRDefault="00F140CB" w:rsidP="007F5BCD">
      <w:pPr>
        <w:spacing w:after="160" w:line="360" w:lineRule="auto"/>
        <w:rPr>
          <w:rFonts w:cs="Arial"/>
        </w:rPr>
      </w:pPr>
      <w:r w:rsidRPr="00F140CB">
        <w:rPr>
          <w:rFonts w:cs="Arial"/>
        </w:rPr>
        <w:t xml:space="preserve">This is borne out by academic research from Robert Gordon University, which demonstrated school libraries' impact on </w:t>
      </w:r>
      <w:r w:rsidRPr="00F140CB">
        <w:rPr>
          <w:rFonts w:cs="Arial"/>
          <w:b/>
          <w:bCs/>
        </w:rPr>
        <w:t>higher test scores equating to academic attainment</w:t>
      </w:r>
      <w:r w:rsidR="00ED2E4E">
        <w:rPr>
          <w:rFonts w:cs="Arial"/>
          <w:b/>
          <w:bCs/>
        </w:rPr>
        <w:t>,</w:t>
      </w:r>
      <w:r w:rsidRPr="00F140CB">
        <w:rPr>
          <w:rFonts w:cs="Arial"/>
          <w:b/>
          <w:bCs/>
        </w:rPr>
        <w:t xml:space="preserve"> successful curriculum or learning outcomes</w:t>
      </w:r>
      <w:r w:rsidR="00ED2E4E">
        <w:rPr>
          <w:rFonts w:cs="Arial"/>
          <w:b/>
          <w:bCs/>
        </w:rPr>
        <w:t>,</w:t>
      </w:r>
      <w:r w:rsidRPr="00F140CB">
        <w:rPr>
          <w:rFonts w:cs="Arial"/>
          <w:b/>
          <w:bCs/>
        </w:rPr>
        <w:t xml:space="preserve"> and positive attitudes towards learning</w:t>
      </w:r>
      <w:r w:rsidRPr="00F140CB">
        <w:rPr>
          <w:rFonts w:cs="Arial"/>
          <w:b/>
          <w:bCs/>
          <w:vertAlign w:val="superscript"/>
        </w:rPr>
        <w:endnoteReference w:id="3"/>
      </w:r>
      <w:r w:rsidRPr="00F140CB">
        <w:rPr>
          <w:rFonts w:cs="Arial"/>
          <w:b/>
          <w:bCs/>
        </w:rPr>
        <w:t>.</w:t>
      </w:r>
      <w:r w:rsidRPr="00F140CB">
        <w:rPr>
          <w:rFonts w:cs="Arial"/>
        </w:rPr>
        <w:t xml:space="preserve"> </w:t>
      </w:r>
    </w:p>
    <w:p w14:paraId="386AA3AB" w14:textId="1CC506BF" w:rsidR="00F140CB" w:rsidRPr="00F140CB" w:rsidRDefault="00F140CB" w:rsidP="007F5BCD">
      <w:pPr>
        <w:spacing w:after="160" w:line="360" w:lineRule="auto"/>
        <w:rPr>
          <w:rFonts w:cs="Arial"/>
        </w:rPr>
      </w:pPr>
      <w:r w:rsidRPr="00F140CB">
        <w:rPr>
          <w:rFonts w:cs="Arial"/>
        </w:rPr>
        <w:t>BookTrust</w:t>
      </w:r>
      <w:r w:rsidR="009710C5">
        <w:rPr>
          <w:rFonts w:cs="Arial"/>
        </w:rPr>
        <w:t xml:space="preserve"> </w:t>
      </w:r>
      <w:r w:rsidRPr="00F140CB">
        <w:rPr>
          <w:rFonts w:cs="Arial"/>
        </w:rPr>
        <w:t>further reported in 2022 that, as a result of their Life Changing Libraries programme (in which six primary schools in England were furnished with a bespoke library space and new stock):</w:t>
      </w:r>
    </w:p>
    <w:p w14:paraId="6E159F46" w14:textId="3F2BBFF2" w:rsidR="00F140CB" w:rsidRPr="00F140CB" w:rsidRDefault="00F140CB" w:rsidP="007F5BCD">
      <w:pPr>
        <w:spacing w:after="160" w:line="360" w:lineRule="auto"/>
        <w:ind w:left="720"/>
        <w:rPr>
          <w:rFonts w:cs="Arial"/>
        </w:rPr>
      </w:pPr>
      <w:r w:rsidRPr="00F140CB">
        <w:rPr>
          <w:rFonts w:cs="Arial"/>
        </w:rPr>
        <w:t>'Attention, engagement, confidence and motivation to learn were all reported to have increased, and there were reports of improved academic achievement and/or more rapid academic progress since the libraries were installed.'</w:t>
      </w:r>
      <w:r w:rsidRPr="00F140CB">
        <w:rPr>
          <w:rFonts w:cs="Arial"/>
          <w:vertAlign w:val="superscript"/>
        </w:rPr>
        <w:endnoteReference w:id="4"/>
      </w:r>
    </w:p>
    <w:p w14:paraId="4E8C3D8F" w14:textId="77777777" w:rsidR="00F140CB" w:rsidRPr="00F140CB" w:rsidRDefault="00F140CB" w:rsidP="007F5BCD">
      <w:pPr>
        <w:spacing w:after="160" w:line="360" w:lineRule="auto"/>
        <w:rPr>
          <w:rFonts w:cs="Arial"/>
        </w:rPr>
      </w:pPr>
      <w:r w:rsidRPr="00F140CB">
        <w:rPr>
          <w:rFonts w:cs="Arial"/>
        </w:rPr>
        <w:t xml:space="preserve">School libraries also impart more than just academic achievement: Scottish Book Trust research on the impact of school librarians in Scotland found that </w:t>
      </w:r>
      <w:r w:rsidRPr="00F140CB">
        <w:rPr>
          <w:rFonts w:cs="Arial"/>
          <w:b/>
          <w:bCs/>
        </w:rPr>
        <w:t>'library staff play a vital role in supporting pupil wellbeing and expanding their horizons'</w:t>
      </w:r>
      <w:r w:rsidRPr="00F140CB">
        <w:rPr>
          <w:rFonts w:cs="Arial"/>
          <w:vertAlign w:val="superscript"/>
        </w:rPr>
        <w:endnoteReference w:id="5"/>
      </w:r>
      <w:r w:rsidRPr="00F140CB">
        <w:rPr>
          <w:rFonts w:cs="Arial"/>
        </w:rPr>
        <w:t xml:space="preserve">. </w:t>
      </w:r>
    </w:p>
    <w:p w14:paraId="75227DF9" w14:textId="1E3FE5BB" w:rsidR="00F140CB" w:rsidRDefault="00F140CB" w:rsidP="007F5BCD">
      <w:pPr>
        <w:spacing w:after="160" w:line="360" w:lineRule="auto"/>
        <w:rPr>
          <w:rFonts w:cs="Arial"/>
        </w:rPr>
      </w:pPr>
      <w:r w:rsidRPr="00F140CB">
        <w:rPr>
          <w:rFonts w:cs="Arial"/>
        </w:rPr>
        <w:t>The National Literacy Trust further reported in 2018 that 'children and young people who use the school library have, on average, higher mental wellbeing scores' – not only that</w:t>
      </w:r>
      <w:r w:rsidR="5555B444" w:rsidRPr="00F140CB">
        <w:rPr>
          <w:rFonts w:cs="Arial"/>
        </w:rPr>
        <w:t>,</w:t>
      </w:r>
      <w:r w:rsidRPr="00F140CB">
        <w:rPr>
          <w:rFonts w:cs="Arial"/>
        </w:rPr>
        <w:t xml:space="preserve"> but pupils who don't use their school library are 'nearly twice as likely to have low mental wellbeing than they are to have high mental wellbeing'</w:t>
      </w:r>
      <w:r w:rsidRPr="00F140CB">
        <w:rPr>
          <w:rFonts w:cs="Arial"/>
          <w:vertAlign w:val="superscript"/>
        </w:rPr>
        <w:endnoteReference w:id="6"/>
      </w:r>
      <w:r w:rsidRPr="00F140CB">
        <w:rPr>
          <w:rFonts w:cs="Arial"/>
        </w:rPr>
        <w:t>.</w:t>
      </w:r>
    </w:p>
    <w:p w14:paraId="7199394B" w14:textId="65DF3961" w:rsidR="002F46C4" w:rsidRPr="00F140CB" w:rsidRDefault="00FD7525" w:rsidP="007F5BCD">
      <w:pPr>
        <w:spacing w:after="160" w:line="360" w:lineRule="auto"/>
        <w:rPr>
          <w:rFonts w:cs="Arial"/>
        </w:rPr>
      </w:pPr>
      <w:r w:rsidRPr="55114F84">
        <w:rPr>
          <w:rFonts w:cs="Arial"/>
          <w:i/>
          <w:iCs/>
        </w:rPr>
        <w:t>Vibrant Libraries, Thriving Schools</w:t>
      </w:r>
      <w:r w:rsidR="3A328E2B" w:rsidRPr="55114F84">
        <w:rPr>
          <w:rFonts w:cs="Arial"/>
          <w:i/>
          <w:iCs/>
        </w:rPr>
        <w:t xml:space="preserve"> </w:t>
      </w:r>
      <w:r w:rsidR="3A328E2B" w:rsidRPr="55114F84">
        <w:rPr>
          <w:rFonts w:cs="Arial"/>
        </w:rPr>
        <w:t xml:space="preserve">– </w:t>
      </w:r>
      <w:r w:rsidR="5984996E" w:rsidRPr="55114F84">
        <w:rPr>
          <w:rFonts w:cs="Arial"/>
        </w:rPr>
        <w:t>the strategic document for the development of school libraries in Scotland, created by the Sco</w:t>
      </w:r>
      <w:r w:rsidR="1F542532" w:rsidRPr="55114F84">
        <w:rPr>
          <w:rFonts w:cs="Arial"/>
        </w:rPr>
        <w:t>ttish Library and Information Council, COSLA</w:t>
      </w:r>
      <w:r w:rsidR="5984996E" w:rsidRPr="55114F84">
        <w:rPr>
          <w:rFonts w:cs="Arial"/>
        </w:rPr>
        <w:t xml:space="preserve"> </w:t>
      </w:r>
      <w:r w:rsidR="7CDE7A7C" w:rsidRPr="55114F84">
        <w:rPr>
          <w:rFonts w:cs="Arial"/>
        </w:rPr>
        <w:t>and the Scottish Government –</w:t>
      </w:r>
      <w:r w:rsidR="5984996E" w:rsidRPr="55114F84">
        <w:rPr>
          <w:rFonts w:cs="Arial"/>
        </w:rPr>
        <w:t xml:space="preserve"> </w:t>
      </w:r>
      <w:r w:rsidR="009805F0">
        <w:rPr>
          <w:rFonts w:cs="Arial"/>
        </w:rPr>
        <w:t>explore</w:t>
      </w:r>
      <w:r w:rsidR="000500BF">
        <w:rPr>
          <w:rFonts w:cs="Arial"/>
        </w:rPr>
        <w:t xml:space="preserve">s the </w:t>
      </w:r>
      <w:r w:rsidR="00426C12" w:rsidRPr="55114F84">
        <w:rPr>
          <w:rFonts w:cs="Arial"/>
        </w:rPr>
        <w:t xml:space="preserve">many ways in which school libraries across Scotland </w:t>
      </w:r>
      <w:r w:rsidR="00426C12" w:rsidRPr="55114F84">
        <w:rPr>
          <w:rFonts w:cs="Arial"/>
          <w:b/>
          <w:bCs/>
        </w:rPr>
        <w:t>'play a key role in supporting the next generation of critical thinkers, enthusiastic readers and empowered individuals</w:t>
      </w:r>
      <w:r w:rsidR="00426C12" w:rsidRPr="00426C12">
        <w:rPr>
          <w:rFonts w:cs="Arial"/>
        </w:rPr>
        <w:t>,' and</w:t>
      </w:r>
      <w:r w:rsidR="00426C12">
        <w:rPr>
          <w:rFonts w:cs="Arial"/>
        </w:rPr>
        <w:t xml:space="preserve"> </w:t>
      </w:r>
      <w:r w:rsidR="009805F0" w:rsidRPr="009805F0">
        <w:rPr>
          <w:rFonts w:cs="Arial"/>
        </w:rPr>
        <w:t>recommends that '</w:t>
      </w:r>
      <w:r w:rsidR="009805F0">
        <w:rPr>
          <w:rFonts w:cs="Arial"/>
        </w:rPr>
        <w:t>every child and young person in Scotland should have access to a vibrant school library service</w:t>
      </w:r>
      <w:r w:rsidR="00426C12" w:rsidRPr="009805F0">
        <w:rPr>
          <w:rFonts w:cs="Arial"/>
        </w:rPr>
        <w:t>'</w:t>
      </w:r>
      <w:r w:rsidR="009805F0" w:rsidRPr="55114F84">
        <w:rPr>
          <w:rStyle w:val="EndnoteReference"/>
          <w:rFonts w:cs="Arial"/>
        </w:rPr>
        <w:endnoteReference w:id="7"/>
      </w:r>
      <w:r w:rsidR="436F6B45" w:rsidRPr="55114F84">
        <w:rPr>
          <w:rFonts w:cs="Arial"/>
        </w:rPr>
        <w:t>.</w:t>
      </w:r>
    </w:p>
    <w:p w14:paraId="16E935B2" w14:textId="690EB155" w:rsidR="00791E39" w:rsidRDefault="00CC6766" w:rsidP="007F5BCD">
      <w:pPr>
        <w:spacing w:after="160" w:line="360" w:lineRule="auto"/>
        <w:rPr>
          <w:rFonts w:cs="Arial"/>
        </w:rPr>
      </w:pPr>
      <w:r w:rsidRPr="009728E3">
        <w:rPr>
          <w:rFonts w:cs="Arial"/>
          <w:b/>
          <w:bCs/>
        </w:rPr>
        <w:lastRenderedPageBreak/>
        <w:t>Today's school</w:t>
      </w:r>
      <w:r w:rsidR="00E1439F">
        <w:rPr>
          <w:rFonts w:cs="Arial"/>
          <w:b/>
          <w:bCs/>
        </w:rPr>
        <w:t xml:space="preserve"> communities</w:t>
      </w:r>
      <w:r w:rsidRPr="009728E3">
        <w:rPr>
          <w:rFonts w:cs="Arial"/>
          <w:b/>
          <w:bCs/>
        </w:rPr>
        <w:t xml:space="preserve"> are facing a number of significant challenges</w:t>
      </w:r>
      <w:r>
        <w:rPr>
          <w:rFonts w:cs="Arial"/>
        </w:rPr>
        <w:t>, including</w:t>
      </w:r>
      <w:r w:rsidR="00ED7C10">
        <w:rPr>
          <w:rFonts w:cs="Arial"/>
        </w:rPr>
        <w:t xml:space="preserve"> a largely static attainment gap between </w:t>
      </w:r>
      <w:r w:rsidR="00047A52">
        <w:rPr>
          <w:rFonts w:cs="Arial"/>
        </w:rPr>
        <w:t>the least and most advantaged pupils</w:t>
      </w:r>
      <w:r w:rsidR="001B67BD">
        <w:rPr>
          <w:rStyle w:val="EndnoteReference"/>
          <w:rFonts w:cs="Arial"/>
        </w:rPr>
        <w:endnoteReference w:id="8"/>
      </w:r>
      <w:r w:rsidR="00047A52">
        <w:rPr>
          <w:rFonts w:cs="Arial"/>
        </w:rPr>
        <w:t xml:space="preserve">, </w:t>
      </w:r>
      <w:r w:rsidR="00D764D6">
        <w:rPr>
          <w:rFonts w:cs="Arial"/>
        </w:rPr>
        <w:t>deepening poverty</w:t>
      </w:r>
      <w:r w:rsidR="003E763D">
        <w:rPr>
          <w:rStyle w:val="EndnoteReference"/>
          <w:rFonts w:cs="Arial"/>
        </w:rPr>
        <w:endnoteReference w:id="9"/>
      </w:r>
      <w:r w:rsidR="00D764D6">
        <w:rPr>
          <w:rFonts w:cs="Arial"/>
        </w:rPr>
        <w:t xml:space="preserve">, </w:t>
      </w:r>
      <w:r w:rsidR="00047A52">
        <w:rPr>
          <w:rFonts w:cs="Arial"/>
        </w:rPr>
        <w:t>increasing mental ill health</w:t>
      </w:r>
      <w:r w:rsidR="00C543B3">
        <w:rPr>
          <w:rStyle w:val="EndnoteReference"/>
          <w:rFonts w:cs="Arial"/>
        </w:rPr>
        <w:endnoteReference w:id="10"/>
      </w:r>
      <w:r w:rsidR="00047A52">
        <w:rPr>
          <w:rFonts w:cs="Arial"/>
        </w:rPr>
        <w:t xml:space="preserve"> </w:t>
      </w:r>
      <w:r w:rsidR="00C543B3">
        <w:rPr>
          <w:rFonts w:cs="Arial"/>
        </w:rPr>
        <w:t>and school absence</w:t>
      </w:r>
      <w:r w:rsidR="008A5429">
        <w:rPr>
          <w:rStyle w:val="EndnoteReference"/>
          <w:rFonts w:cs="Arial"/>
        </w:rPr>
        <w:endnoteReference w:id="11"/>
      </w:r>
      <w:r w:rsidR="00C543B3">
        <w:rPr>
          <w:rFonts w:cs="Arial"/>
        </w:rPr>
        <w:t xml:space="preserve"> </w:t>
      </w:r>
      <w:r w:rsidR="00047A52">
        <w:rPr>
          <w:rFonts w:cs="Arial"/>
        </w:rPr>
        <w:t xml:space="preserve">amongst </w:t>
      </w:r>
      <w:r w:rsidR="002032D3">
        <w:rPr>
          <w:rFonts w:cs="Arial"/>
        </w:rPr>
        <w:t xml:space="preserve">children and young people, lengthening waiting lists </w:t>
      </w:r>
      <w:r w:rsidR="00A11B74">
        <w:rPr>
          <w:rFonts w:cs="Arial"/>
        </w:rPr>
        <w:t>for</w:t>
      </w:r>
      <w:r w:rsidR="002032D3">
        <w:rPr>
          <w:rFonts w:cs="Arial"/>
        </w:rPr>
        <w:t xml:space="preserve"> speech and language therapy</w:t>
      </w:r>
      <w:r w:rsidR="008449BA">
        <w:rPr>
          <w:rStyle w:val="EndnoteReference"/>
          <w:rFonts w:cs="Arial"/>
        </w:rPr>
        <w:endnoteReference w:id="12"/>
      </w:r>
      <w:r w:rsidR="002032D3">
        <w:rPr>
          <w:rFonts w:cs="Arial"/>
        </w:rPr>
        <w:t>, and the</w:t>
      </w:r>
      <w:r w:rsidR="00F142AC">
        <w:rPr>
          <w:rFonts w:cs="Arial"/>
        </w:rPr>
        <w:t xml:space="preserve"> ever-increasing</w:t>
      </w:r>
      <w:r w:rsidR="00E93A2F">
        <w:rPr>
          <w:rFonts w:cs="Arial"/>
        </w:rPr>
        <w:t xml:space="preserve"> need for strengthened critical literacy in the current media climate, </w:t>
      </w:r>
      <w:r w:rsidR="00A11B74">
        <w:rPr>
          <w:rFonts w:cs="Arial"/>
        </w:rPr>
        <w:t>including the rapid development and widespread use of generative AI</w:t>
      </w:r>
      <w:r w:rsidR="00CA6E02">
        <w:rPr>
          <w:rStyle w:val="EndnoteReference"/>
          <w:rFonts w:cs="Arial"/>
        </w:rPr>
        <w:endnoteReference w:id="13"/>
      </w:r>
      <w:r>
        <w:rPr>
          <w:rFonts w:cs="Arial"/>
        </w:rPr>
        <w:t xml:space="preserve">. </w:t>
      </w:r>
    </w:p>
    <w:p w14:paraId="676BD8C4" w14:textId="11815A91" w:rsidR="00F140CB" w:rsidRDefault="008E5EF7" w:rsidP="007F5BCD">
      <w:pPr>
        <w:spacing w:after="160" w:line="360" w:lineRule="auto"/>
        <w:rPr>
          <w:rFonts w:cs="Arial"/>
        </w:rPr>
      </w:pPr>
      <w:r>
        <w:rPr>
          <w:rFonts w:cs="Arial"/>
        </w:rPr>
        <w:t>T</w:t>
      </w:r>
      <w:r w:rsidR="00CA6E02">
        <w:rPr>
          <w:rFonts w:cs="Arial"/>
        </w:rPr>
        <w:t>he evidence</w:t>
      </w:r>
      <w:r w:rsidR="006D4ED8">
        <w:rPr>
          <w:rFonts w:cs="Arial"/>
        </w:rPr>
        <w:t xml:space="preserve"> clearly</w:t>
      </w:r>
      <w:r w:rsidR="00CA6E02">
        <w:rPr>
          <w:rFonts w:cs="Arial"/>
        </w:rPr>
        <w:t xml:space="preserve"> shows</w:t>
      </w:r>
      <w:r>
        <w:rPr>
          <w:rFonts w:cs="Arial"/>
        </w:rPr>
        <w:t xml:space="preserve"> that</w:t>
      </w:r>
      <w:r w:rsidR="00CC6766">
        <w:rPr>
          <w:rFonts w:cs="Arial"/>
        </w:rPr>
        <w:t xml:space="preserve"> </w:t>
      </w:r>
      <w:r w:rsidR="00CC6766" w:rsidRPr="009C661E">
        <w:rPr>
          <w:rFonts w:cs="Arial"/>
          <w:b/>
          <w:bCs/>
        </w:rPr>
        <w:t>the school library</w:t>
      </w:r>
      <w:r w:rsidR="00817DFE" w:rsidRPr="009C661E">
        <w:rPr>
          <w:rFonts w:cs="Arial"/>
          <w:b/>
          <w:bCs/>
        </w:rPr>
        <w:t xml:space="preserve">, and the school librarian, are ideally </w:t>
      </w:r>
      <w:r w:rsidR="00C379DD" w:rsidRPr="009C661E">
        <w:rPr>
          <w:rFonts w:cs="Arial"/>
          <w:b/>
          <w:bCs/>
        </w:rPr>
        <w:t xml:space="preserve">and uniquely </w:t>
      </w:r>
      <w:r w:rsidR="00817DFE" w:rsidRPr="009C661E">
        <w:rPr>
          <w:rFonts w:cs="Arial"/>
          <w:b/>
          <w:bCs/>
        </w:rPr>
        <w:t xml:space="preserve">placed to support pupils and learning professionals to navigate </w:t>
      </w:r>
      <w:r w:rsidR="001F5217" w:rsidRPr="009C661E">
        <w:rPr>
          <w:rFonts w:cs="Arial"/>
          <w:b/>
          <w:bCs/>
        </w:rPr>
        <w:t>and surmount the</w:t>
      </w:r>
      <w:r w:rsidR="00EC6CA1" w:rsidRPr="009C661E">
        <w:rPr>
          <w:rFonts w:cs="Arial"/>
          <w:b/>
          <w:bCs/>
        </w:rPr>
        <w:t>se issues</w:t>
      </w:r>
      <w:r w:rsidR="00EC6CA1">
        <w:rPr>
          <w:rFonts w:cs="Arial"/>
        </w:rPr>
        <w:t xml:space="preserve">, </w:t>
      </w:r>
      <w:r w:rsidR="00F2389D">
        <w:rPr>
          <w:rFonts w:cs="Arial"/>
        </w:rPr>
        <w:t>giving</w:t>
      </w:r>
      <w:r w:rsidR="00B22A33">
        <w:rPr>
          <w:rFonts w:cs="Arial"/>
        </w:rPr>
        <w:t xml:space="preserve"> children and young people </w:t>
      </w:r>
      <w:r w:rsidR="00F2389D">
        <w:rPr>
          <w:rFonts w:cs="Arial"/>
        </w:rPr>
        <w:t>'</w:t>
      </w:r>
      <w:r w:rsidR="00F2389D" w:rsidRPr="00F2389D">
        <w:rPr>
          <w:rFonts w:cs="Arial"/>
        </w:rPr>
        <w:t>opportunities to develop the knowledge, skills and attributes they need to adapt, think critically and flourish in today’s world</w:t>
      </w:r>
      <w:r w:rsidR="00F2389D">
        <w:rPr>
          <w:rFonts w:cs="Arial"/>
        </w:rPr>
        <w:t>'</w:t>
      </w:r>
      <w:r>
        <w:rPr>
          <w:rStyle w:val="EndnoteReference"/>
          <w:rFonts w:cs="Arial"/>
        </w:rPr>
        <w:endnoteReference w:id="14"/>
      </w:r>
      <w:r w:rsidR="00F2389D" w:rsidRPr="00F2389D">
        <w:rPr>
          <w:rFonts w:cs="Arial"/>
        </w:rPr>
        <w:t>.</w:t>
      </w:r>
    </w:p>
    <w:p w14:paraId="6439B6F3" w14:textId="01C03E1D" w:rsidR="00F2389D" w:rsidRDefault="00F2389D" w:rsidP="007F5BCD">
      <w:pPr>
        <w:spacing w:after="160" w:line="360" w:lineRule="auto"/>
        <w:rPr>
          <w:rFonts w:cs="Arial"/>
        </w:rPr>
      </w:pPr>
      <w:r>
        <w:rPr>
          <w:rFonts w:cs="Arial"/>
        </w:rPr>
        <w:t xml:space="preserve">However, rather than investing in school libraries and librarians, </w:t>
      </w:r>
      <w:r w:rsidR="006E17C7" w:rsidRPr="009C661E">
        <w:rPr>
          <w:rFonts w:cs="Arial"/>
          <w:b/>
          <w:bCs/>
        </w:rPr>
        <w:t xml:space="preserve">schools across Scotland </w:t>
      </w:r>
      <w:r w:rsidR="00994B74" w:rsidRPr="009C661E">
        <w:rPr>
          <w:rFonts w:cs="Arial"/>
          <w:b/>
          <w:bCs/>
        </w:rPr>
        <w:t xml:space="preserve">are losing their librarians and their library spaces. </w:t>
      </w:r>
    </w:p>
    <w:p w14:paraId="3BC9D00D" w14:textId="1234D11D" w:rsidR="002219DB" w:rsidRDefault="002219DB" w:rsidP="007F5BCD">
      <w:pPr>
        <w:spacing w:after="160" w:line="360" w:lineRule="auto"/>
        <w:rPr>
          <w:rFonts w:cs="Arial"/>
        </w:rPr>
      </w:pPr>
      <w:r>
        <w:rPr>
          <w:rFonts w:cs="Arial"/>
        </w:rPr>
        <w:t>T</w:t>
      </w:r>
      <w:r w:rsidRPr="7A47FF17">
        <w:rPr>
          <w:rFonts w:cs="Arial"/>
        </w:rPr>
        <w:t>he school library sector in Scotland has faced ten years and more of service reductions, which has left some local authorities with 'no libraries' and 'many with one [librarian] between two or more schools'</w:t>
      </w:r>
      <w:r w:rsidRPr="7A47FF17">
        <w:rPr>
          <w:rStyle w:val="EndnoteReference"/>
          <w:rFonts w:cs="Arial"/>
        </w:rPr>
        <w:endnoteReference w:id="15"/>
      </w:r>
      <w:r w:rsidRPr="7A47FF17">
        <w:rPr>
          <w:rFonts w:cs="Arial"/>
        </w:rPr>
        <w:t>.</w:t>
      </w:r>
    </w:p>
    <w:p w14:paraId="483F44E2" w14:textId="471C7DC1" w:rsidR="002219DB" w:rsidRDefault="002219DB" w:rsidP="007F5BCD">
      <w:pPr>
        <w:spacing w:after="160" w:line="360" w:lineRule="auto"/>
        <w:rPr>
          <w:rFonts w:cs="Arial"/>
        </w:rPr>
      </w:pPr>
      <w:r w:rsidRPr="7A47FF17">
        <w:rPr>
          <w:rFonts w:cs="Arial"/>
        </w:rPr>
        <w:t>Scotland has fewer schools with a dedicated member of staff for the library than the UK as a whole – 32% vs. 41%</w:t>
      </w:r>
      <w:r w:rsidRPr="7A47FF17">
        <w:rPr>
          <w:rStyle w:val="EndnoteReference"/>
          <w:rFonts w:cs="Arial"/>
        </w:rPr>
        <w:endnoteReference w:id="16"/>
      </w:r>
      <w:r w:rsidRPr="7A47FF17">
        <w:rPr>
          <w:rFonts w:cs="Arial"/>
        </w:rPr>
        <w:t>. Moreover, 'only a quarter of schools in Scotland have a designated library budget compared with schools in England (25% compared to 36% in England)'</w:t>
      </w:r>
      <w:r w:rsidRPr="7A47FF17">
        <w:rPr>
          <w:rStyle w:val="EndnoteReference"/>
          <w:rFonts w:cs="Arial"/>
        </w:rPr>
        <w:endnoteReference w:id="17"/>
      </w:r>
      <w:r w:rsidRPr="7A47FF17">
        <w:rPr>
          <w:rFonts w:cs="Arial"/>
        </w:rPr>
        <w:t>.</w:t>
      </w:r>
    </w:p>
    <w:p w14:paraId="366959B5" w14:textId="1B344D15" w:rsidR="002219DB" w:rsidRDefault="002219DB" w:rsidP="007F5BCD">
      <w:pPr>
        <w:spacing w:after="160" w:line="360" w:lineRule="auto"/>
        <w:rPr>
          <w:rFonts w:cs="Arial"/>
        </w:rPr>
      </w:pPr>
      <w:r w:rsidRPr="00E0372D">
        <w:rPr>
          <w:rFonts w:cs="Arial"/>
          <w:b/>
          <w:bCs/>
        </w:rPr>
        <w:t>Cuts are continu</w:t>
      </w:r>
      <w:r w:rsidR="00023EE2" w:rsidRPr="00E0372D">
        <w:rPr>
          <w:rFonts w:cs="Arial"/>
          <w:b/>
          <w:bCs/>
        </w:rPr>
        <w:t>ing and deepening</w:t>
      </w:r>
      <w:r w:rsidR="00023EE2">
        <w:rPr>
          <w:rFonts w:cs="Arial"/>
        </w:rPr>
        <w:t xml:space="preserve">. In just the last few months </w:t>
      </w:r>
      <w:r w:rsidR="00023EE2">
        <w:t>Glasgow – the largest and most deprived local authority in Scotland, with 30 secondary schools serving over 30,000 pupils, 57% of whom live in SIMD1 areas</w:t>
      </w:r>
      <w:r w:rsidR="00023EE2">
        <w:rPr>
          <w:rStyle w:val="EndnoteReference"/>
        </w:rPr>
        <w:endnoteReference w:id="18"/>
      </w:r>
      <w:r w:rsidR="00023EE2">
        <w:t xml:space="preserve"> – </w:t>
      </w:r>
      <w:r w:rsidR="003E08D3">
        <w:t>announced they are</w:t>
      </w:r>
      <w:r w:rsidR="00023EE2">
        <w:t xml:space="preserve"> planning to cut all school librarian posts</w:t>
      </w:r>
      <w:r w:rsidR="00076D34">
        <w:t xml:space="preserve">, to be replaced by </w:t>
      </w:r>
      <w:r w:rsidR="00071554">
        <w:t>library assistant posts</w:t>
      </w:r>
      <w:r w:rsidR="00023EE2">
        <w:rPr>
          <w:rStyle w:val="EndnoteReference"/>
        </w:rPr>
        <w:endnoteReference w:id="19"/>
      </w:r>
      <w:r w:rsidR="002153C5" w:rsidRPr="002153C5">
        <w:rPr>
          <w:vertAlign w:val="superscript"/>
        </w:rPr>
        <w:t>,</w:t>
      </w:r>
      <w:r w:rsidR="005861BE">
        <w:rPr>
          <w:rStyle w:val="EndnoteReference"/>
        </w:rPr>
        <w:endnoteReference w:id="20"/>
      </w:r>
      <w:r w:rsidR="00023EE2">
        <w:t xml:space="preserve">. </w:t>
      </w:r>
      <w:r w:rsidR="00071554">
        <w:t>Similarly, i</w:t>
      </w:r>
      <w:r w:rsidR="00023EE2">
        <w:t xml:space="preserve">n North Ayrshire, all five school librarian posts were cut as of August 2025, to be replaced by four library assistant posts, </w:t>
      </w:r>
      <w:r w:rsidR="00A65FC8">
        <w:t>both</w:t>
      </w:r>
      <w:r w:rsidR="00023EE2">
        <w:t xml:space="preserve"> case</w:t>
      </w:r>
      <w:r w:rsidR="00A65FC8">
        <w:t>s</w:t>
      </w:r>
      <w:r w:rsidR="00023EE2">
        <w:t xml:space="preserve"> of '</w:t>
      </w:r>
      <w:r w:rsidR="00023EE2" w:rsidRPr="001C4ECD">
        <w:t>clear de-professionalisation</w:t>
      </w:r>
      <w:r w:rsidR="00023EE2">
        <w:t>'</w:t>
      </w:r>
      <w:r w:rsidR="00023EE2">
        <w:rPr>
          <w:rStyle w:val="EndnoteReference"/>
        </w:rPr>
        <w:endnoteReference w:id="21"/>
      </w:r>
      <w:r w:rsidR="00023EE2">
        <w:t>.</w:t>
      </w:r>
    </w:p>
    <w:p w14:paraId="470C53D2" w14:textId="53154E59" w:rsidR="009A6A6B" w:rsidRPr="009A6A6B" w:rsidRDefault="009A6A6B" w:rsidP="009A6A6B">
      <w:pPr>
        <w:spacing w:after="160" w:line="360" w:lineRule="auto"/>
        <w:rPr>
          <w:rFonts w:cs="Arial"/>
        </w:rPr>
      </w:pPr>
      <w:r w:rsidRPr="009A6A6B">
        <w:rPr>
          <w:rFonts w:cs="Arial"/>
        </w:rPr>
        <w:t xml:space="preserve">There have in recent years been increasing calls for the provision </w:t>
      </w:r>
      <w:r w:rsidR="00B01B22">
        <w:rPr>
          <w:rFonts w:cs="Arial"/>
        </w:rPr>
        <w:t xml:space="preserve">of </w:t>
      </w:r>
      <w:r w:rsidRPr="009A6A6B">
        <w:rPr>
          <w:rFonts w:cs="Arial"/>
        </w:rPr>
        <w:t>school libraries and the employment of school librarians to be enshrined in law, supported by figures such as Cressida Cowell</w:t>
      </w:r>
      <w:r w:rsidRPr="009A6A6B">
        <w:rPr>
          <w:rFonts w:cs="Arial"/>
          <w:vertAlign w:val="superscript"/>
        </w:rPr>
        <w:endnoteReference w:id="22"/>
      </w:r>
      <w:r w:rsidRPr="009A6A6B">
        <w:rPr>
          <w:rFonts w:cs="Arial"/>
        </w:rPr>
        <w:t xml:space="preserve"> and Michael Rosen</w:t>
      </w:r>
      <w:r w:rsidRPr="009A6A6B">
        <w:rPr>
          <w:rFonts w:cs="Arial"/>
          <w:vertAlign w:val="superscript"/>
        </w:rPr>
        <w:endnoteReference w:id="23"/>
      </w:r>
      <w:r w:rsidRPr="009A6A6B">
        <w:rPr>
          <w:rFonts w:cs="Arial"/>
        </w:rPr>
        <w:t xml:space="preserve">. However, currently, </w:t>
      </w:r>
      <w:r w:rsidRPr="009A6A6B">
        <w:rPr>
          <w:rFonts w:cs="Arial"/>
          <w:b/>
          <w:bCs/>
        </w:rPr>
        <w:t xml:space="preserve">there is no </w:t>
      </w:r>
      <w:r w:rsidRPr="009A6A6B">
        <w:rPr>
          <w:rFonts w:cs="Arial"/>
          <w:b/>
          <w:bCs/>
        </w:rPr>
        <w:lastRenderedPageBreak/>
        <w:t>statutory requirement for schools to have a library, or librarian</w:t>
      </w:r>
      <w:r w:rsidRPr="009A6A6B">
        <w:rPr>
          <w:rFonts w:cs="Arial"/>
        </w:rPr>
        <w:t xml:space="preserve"> meaning that </w:t>
      </w:r>
      <w:r w:rsidRPr="009A6A6B">
        <w:t>'as ring-fenced budgets are put under pressure those which are not protected get cut, leaving school libraries vulnerable as one of a few places savings can be made'</w:t>
      </w:r>
      <w:r w:rsidRPr="009A6A6B">
        <w:rPr>
          <w:vertAlign w:val="superscript"/>
        </w:rPr>
        <w:endnoteReference w:id="24"/>
      </w:r>
      <w:r w:rsidRPr="009A6A6B">
        <w:t>.</w:t>
      </w:r>
    </w:p>
    <w:p w14:paraId="5D22F03C" w14:textId="77777777" w:rsidR="008F5A16" w:rsidRDefault="008F5A16" w:rsidP="001E468A">
      <w:pPr>
        <w:spacing w:after="160" w:line="360" w:lineRule="auto"/>
        <w:rPr>
          <w:rFonts w:cs="Arial"/>
        </w:rPr>
      </w:pPr>
    </w:p>
    <w:p w14:paraId="2BE05EA3" w14:textId="28D060EB" w:rsidR="00181CEF" w:rsidRDefault="00F23FA8" w:rsidP="008F5A16">
      <w:pPr>
        <w:pStyle w:val="Heading3"/>
      </w:pPr>
      <w:bookmarkStart w:id="15" w:name="_Toc208574135"/>
      <w:bookmarkStart w:id="16" w:name="_Toc209444839"/>
      <w:r>
        <w:t>The</w:t>
      </w:r>
      <w:r w:rsidR="00181CEF">
        <w:t xml:space="preserve"> present research</w:t>
      </w:r>
      <w:bookmarkEnd w:id="15"/>
      <w:bookmarkEnd w:id="16"/>
    </w:p>
    <w:p w14:paraId="5BE7FE09" w14:textId="46A2D6D2" w:rsidR="00111029" w:rsidRDefault="009E5441" w:rsidP="008F4F02">
      <w:pPr>
        <w:spacing w:after="160" w:line="360" w:lineRule="auto"/>
      </w:pPr>
      <w:r>
        <w:t>Scottish Book Trust see</w:t>
      </w:r>
      <w:r w:rsidR="00560CC7">
        <w:t>s</w:t>
      </w:r>
      <w:r>
        <w:t xml:space="preserve"> the impact that school librarians have on pupils across Scotland every day</w:t>
      </w:r>
      <w:r w:rsidR="00D47A66">
        <w:t>.</w:t>
      </w:r>
      <w:r>
        <w:t xml:space="preserve"> </w:t>
      </w:r>
      <w:r w:rsidR="008F5A16">
        <w:t>In</w:t>
      </w:r>
      <w:r w:rsidR="001A1953">
        <w:t xml:space="preserve"> a</w:t>
      </w:r>
      <w:r w:rsidR="008F5A16">
        <w:t xml:space="preserve"> context</w:t>
      </w:r>
      <w:r>
        <w:t xml:space="preserve"> of persistent and increasing cuts, </w:t>
      </w:r>
      <w:r w:rsidR="003872D5">
        <w:t>this research explore</w:t>
      </w:r>
      <w:r w:rsidR="00D47A66">
        <w:t>s</w:t>
      </w:r>
      <w:r w:rsidR="003872D5">
        <w:t xml:space="preserve"> and evidence</w:t>
      </w:r>
      <w:r w:rsidR="0083345C">
        <w:t>s</w:t>
      </w:r>
      <w:r w:rsidR="003872D5">
        <w:t xml:space="preserve"> this impact </w:t>
      </w:r>
      <w:r w:rsidR="00D47A66">
        <w:t>t</w:t>
      </w:r>
      <w:r w:rsidR="00160538">
        <w:t xml:space="preserve">hrough a mixture of </w:t>
      </w:r>
      <w:r w:rsidR="001340B8">
        <w:t>quantitative and qualitative survey data and in-depth research interviews with school libra</w:t>
      </w:r>
      <w:r w:rsidR="000D4800">
        <w:t>ry workers</w:t>
      </w:r>
      <w:r w:rsidR="001340B8">
        <w:t xml:space="preserve">, as well as a review </w:t>
      </w:r>
      <w:r w:rsidR="00B711AF">
        <w:t>of existing evidence.</w:t>
      </w:r>
      <w:r w:rsidR="008E4658">
        <w:t xml:space="preserve"> The research </w:t>
      </w:r>
      <w:r w:rsidR="00EC4C76">
        <w:t>explores libraries</w:t>
      </w:r>
      <w:r w:rsidR="0083345C">
        <w:t>'</w:t>
      </w:r>
      <w:r w:rsidR="00EC4C76">
        <w:t xml:space="preserve"> impact across four broad areas</w:t>
      </w:r>
      <w:r w:rsidR="00AB7E56">
        <w:t xml:space="preserve"> key to pupils' </w:t>
      </w:r>
      <w:r w:rsidR="004D258A">
        <w:t>attainment, wellbeing and development</w:t>
      </w:r>
      <w:r w:rsidR="00EC4C76">
        <w:t xml:space="preserve">: </w:t>
      </w:r>
      <w:r w:rsidR="00445076">
        <w:t>reading for pleasure, learning opportunities / closing the poverty-related attainment gap, digital inclusion, and active citizenship.</w:t>
      </w:r>
      <w:r w:rsidR="00111029" w:rsidRPr="00111029">
        <w:t xml:space="preserve"> </w:t>
      </w:r>
      <w:r w:rsidR="00111029">
        <w:t>Headline findings include:</w:t>
      </w:r>
    </w:p>
    <w:p w14:paraId="18E84B41" w14:textId="77777777" w:rsidR="006133CD" w:rsidRPr="00111029" w:rsidRDefault="006133CD" w:rsidP="008F4F02">
      <w:pPr>
        <w:spacing w:after="160" w:line="360" w:lineRule="auto"/>
        <w:rPr>
          <w:rFonts w:cs="Arial"/>
        </w:rPr>
      </w:pPr>
      <w:r w:rsidRPr="00111029">
        <w:rPr>
          <w:rFonts w:cs="Arial"/>
        </w:rPr>
        <w:t xml:space="preserve">School libraries run countless activities to </w:t>
      </w:r>
      <w:r w:rsidRPr="00111029">
        <w:rPr>
          <w:rFonts w:cs="Arial"/>
          <w:b/>
          <w:bCs/>
        </w:rPr>
        <w:t>encourage reading for pleasure</w:t>
      </w:r>
      <w:r w:rsidRPr="00111029">
        <w:rPr>
          <w:rFonts w:cs="Arial"/>
        </w:rPr>
        <w:t>, including book clubs, author visits, and events as part of Book Week Scotland.</w:t>
      </w:r>
    </w:p>
    <w:p w14:paraId="229BBA35" w14:textId="61D9B26F" w:rsidR="006133CD" w:rsidRDefault="006133CD" w:rsidP="00B85156">
      <w:pPr>
        <w:pStyle w:val="ListParagraph"/>
        <w:numPr>
          <w:ilvl w:val="0"/>
          <w:numId w:val="58"/>
        </w:numPr>
        <w:spacing w:after="160"/>
        <w:contextualSpacing w:val="0"/>
        <w:rPr>
          <w:rFonts w:cs="Arial"/>
        </w:rPr>
      </w:pPr>
      <w:r>
        <w:rPr>
          <w:rFonts w:cs="Arial"/>
        </w:rPr>
        <w:t>89% of responding secondary libr</w:t>
      </w:r>
      <w:r w:rsidR="00AB1A1F">
        <w:rPr>
          <w:rFonts w:cs="Arial"/>
        </w:rPr>
        <w:t>ary workers</w:t>
      </w:r>
      <w:r>
        <w:rPr>
          <w:rFonts w:cs="Arial"/>
        </w:rPr>
        <w:t xml:space="preserve"> agreed their library provides </w:t>
      </w:r>
      <w:r w:rsidRPr="00FE21D0">
        <w:rPr>
          <w:rFonts w:cs="Arial"/>
        </w:rPr>
        <w:t>opportunities</w:t>
      </w:r>
      <w:r>
        <w:rPr>
          <w:rFonts w:cs="Arial"/>
          <w:b/>
          <w:bCs/>
        </w:rPr>
        <w:t xml:space="preserve"> </w:t>
      </w:r>
      <w:r w:rsidRPr="00FE21D0">
        <w:rPr>
          <w:rFonts w:cs="Arial"/>
        </w:rPr>
        <w:t>for</w:t>
      </w:r>
      <w:r>
        <w:rPr>
          <w:rFonts w:cs="Arial"/>
          <w:b/>
          <w:bCs/>
        </w:rPr>
        <w:t xml:space="preserve"> </w:t>
      </w:r>
      <w:r w:rsidRPr="00FE21D0">
        <w:rPr>
          <w:rFonts w:cs="Arial"/>
        </w:rPr>
        <w:t>reading for pleasure</w:t>
      </w:r>
      <w:r>
        <w:rPr>
          <w:rFonts w:cs="Arial"/>
        </w:rPr>
        <w:t xml:space="preserve"> 'often' or 'a lot'.</w:t>
      </w:r>
    </w:p>
    <w:p w14:paraId="4250000F" w14:textId="77777777" w:rsidR="00F96EF4" w:rsidRDefault="00F96EF4" w:rsidP="00F96EF4">
      <w:pPr>
        <w:pStyle w:val="ListParagraph"/>
        <w:numPr>
          <w:ilvl w:val="0"/>
          <w:numId w:val="58"/>
        </w:numPr>
        <w:spacing w:after="160"/>
        <w:contextualSpacing w:val="0"/>
        <w:rPr>
          <w:rFonts w:cs="Arial"/>
        </w:rPr>
      </w:pPr>
      <w:r w:rsidRPr="00436EF0">
        <w:rPr>
          <w:rFonts w:cs="Arial"/>
        </w:rPr>
        <w:t>'I believe that those who don't like reading simply haven't found an enjoyable</w:t>
      </w:r>
      <w:r>
        <w:rPr>
          <w:rFonts w:cs="Arial"/>
        </w:rPr>
        <w:t xml:space="preserve"> </w:t>
      </w:r>
      <w:r w:rsidRPr="00436EF0">
        <w:rPr>
          <w:rFonts w:cs="Arial"/>
        </w:rPr>
        <w:t>book, and I like the challenge of assisting them!'</w:t>
      </w:r>
    </w:p>
    <w:p w14:paraId="4B434291" w14:textId="779F49FA" w:rsidR="006133CD" w:rsidRDefault="006133CD" w:rsidP="00B85156">
      <w:pPr>
        <w:pStyle w:val="ListParagraph"/>
        <w:numPr>
          <w:ilvl w:val="0"/>
          <w:numId w:val="58"/>
        </w:numPr>
        <w:spacing w:after="160"/>
        <w:contextualSpacing w:val="0"/>
        <w:rPr>
          <w:rFonts w:cs="Arial"/>
        </w:rPr>
      </w:pPr>
      <w:r>
        <w:rPr>
          <w:rFonts w:cs="Arial"/>
        </w:rPr>
        <w:t xml:space="preserve">Moreover, 82% of secondary </w:t>
      </w:r>
      <w:r w:rsidR="00AB1A1F">
        <w:rPr>
          <w:rFonts w:cs="Arial"/>
        </w:rPr>
        <w:t>library workers</w:t>
      </w:r>
      <w:r>
        <w:rPr>
          <w:rFonts w:cs="Arial"/>
        </w:rPr>
        <w:t xml:space="preserve"> agreed their library </w:t>
      </w:r>
      <w:r w:rsidRPr="00144CE4">
        <w:rPr>
          <w:rFonts w:cs="Arial"/>
          <w:b/>
          <w:bCs/>
        </w:rPr>
        <w:t>improves literacy</w:t>
      </w:r>
      <w:r>
        <w:rPr>
          <w:rFonts w:cs="Arial"/>
        </w:rPr>
        <w:t xml:space="preserve"> 'often' or 'a lot'.</w:t>
      </w:r>
    </w:p>
    <w:p w14:paraId="60EF3DAF" w14:textId="5B6B7E99" w:rsidR="00611D84" w:rsidRDefault="00611D84" w:rsidP="00B85156">
      <w:pPr>
        <w:pStyle w:val="ListParagraph"/>
        <w:numPr>
          <w:ilvl w:val="0"/>
          <w:numId w:val="58"/>
        </w:numPr>
        <w:spacing w:after="160"/>
        <w:contextualSpacing w:val="0"/>
        <w:rPr>
          <w:rFonts w:cs="Arial"/>
        </w:rPr>
      </w:pPr>
      <w:r w:rsidRPr="00611D84">
        <w:rPr>
          <w:rFonts w:cs="Arial"/>
        </w:rPr>
        <w:t>'Most of my pupils don't have books at home, and I beg, borrow and steal to get the books of their choice so they don't disengage.'</w:t>
      </w:r>
    </w:p>
    <w:p w14:paraId="6E5DA12B" w14:textId="59A24637" w:rsidR="006133CD" w:rsidRPr="00111029" w:rsidRDefault="006133CD" w:rsidP="008F4F02">
      <w:pPr>
        <w:spacing w:after="160" w:line="360" w:lineRule="auto"/>
        <w:rPr>
          <w:rFonts w:cs="Arial"/>
        </w:rPr>
      </w:pPr>
      <w:r w:rsidRPr="00111029">
        <w:rPr>
          <w:rFonts w:cs="Arial"/>
        </w:rPr>
        <w:t xml:space="preserve">School libraries are </w:t>
      </w:r>
      <w:r w:rsidRPr="00111029">
        <w:rPr>
          <w:rFonts w:cs="Arial"/>
          <w:b/>
          <w:bCs/>
        </w:rPr>
        <w:t>key to providing digital devices and Wi-Fi</w:t>
      </w:r>
      <w:r w:rsidRPr="00111029">
        <w:rPr>
          <w:rFonts w:cs="Arial"/>
        </w:rPr>
        <w:t>, supporting pupils' coursework, and building their digital literacy skills.</w:t>
      </w:r>
      <w:r w:rsidR="00C00190">
        <w:rPr>
          <w:rFonts w:cs="Arial"/>
        </w:rPr>
        <w:t xml:space="preserve"> </w:t>
      </w:r>
    </w:p>
    <w:p w14:paraId="18FCEF6D" w14:textId="3A672B3C" w:rsidR="006133CD" w:rsidRPr="00E1143B" w:rsidRDefault="006133CD" w:rsidP="00B85156">
      <w:pPr>
        <w:pStyle w:val="ListParagraph"/>
        <w:numPr>
          <w:ilvl w:val="0"/>
          <w:numId w:val="58"/>
        </w:numPr>
        <w:spacing w:after="160"/>
        <w:contextualSpacing w:val="0"/>
        <w:rPr>
          <w:rFonts w:cs="Arial"/>
        </w:rPr>
      </w:pPr>
      <w:r>
        <w:rPr>
          <w:rFonts w:cs="Arial"/>
        </w:rPr>
        <w:t>This is particularly essential in areas of high deprivation where many households do not have digital devices or Wi-Fi at home.</w:t>
      </w:r>
      <w:r w:rsidR="00002B39">
        <w:rPr>
          <w:rFonts w:cs="Arial"/>
        </w:rPr>
        <w:t xml:space="preserve"> </w:t>
      </w:r>
      <w:r w:rsidR="00002B39" w:rsidRPr="00002B39">
        <w:rPr>
          <w:rFonts w:cs="Arial"/>
        </w:rPr>
        <w:t>Nearly half (47%) of secondary school lib</w:t>
      </w:r>
      <w:r w:rsidR="00AB1A1F">
        <w:rPr>
          <w:rFonts w:cs="Arial"/>
        </w:rPr>
        <w:t xml:space="preserve">rary workers </w:t>
      </w:r>
      <w:r w:rsidR="00002B39" w:rsidRPr="00002B39">
        <w:rPr>
          <w:rFonts w:cs="Arial"/>
        </w:rPr>
        <w:t xml:space="preserve">reported their </w:t>
      </w:r>
      <w:r w:rsidR="00002B39" w:rsidRPr="00002B39">
        <w:rPr>
          <w:rFonts w:cs="Arial"/>
          <w:b/>
          <w:bCs/>
        </w:rPr>
        <w:t>pupils face digital poverty.</w:t>
      </w:r>
    </w:p>
    <w:p w14:paraId="33D89CC3" w14:textId="73DC7F89" w:rsidR="00E1143B" w:rsidRPr="00A37D12" w:rsidRDefault="00E1143B" w:rsidP="00B85156">
      <w:pPr>
        <w:pStyle w:val="ListParagraph"/>
        <w:numPr>
          <w:ilvl w:val="0"/>
          <w:numId w:val="58"/>
        </w:numPr>
        <w:spacing w:after="160"/>
        <w:contextualSpacing w:val="0"/>
        <w:rPr>
          <w:rFonts w:cs="Arial"/>
        </w:rPr>
      </w:pPr>
      <w:r w:rsidRPr="00E1143B">
        <w:rPr>
          <w:rFonts w:cs="Arial"/>
        </w:rPr>
        <w:lastRenderedPageBreak/>
        <w:t>'Our school is situated in an area that suffers from high deprivation. The rising cost of living has also forced more families to prioritise basic needs such as food and power over having home Wi-Fi or mobile devices.'</w:t>
      </w:r>
    </w:p>
    <w:p w14:paraId="25BFC927" w14:textId="77777777" w:rsidR="005A2465" w:rsidRDefault="005A2465" w:rsidP="008F4F02">
      <w:pPr>
        <w:spacing w:after="160" w:line="360" w:lineRule="auto"/>
        <w:rPr>
          <w:rFonts w:cs="Arial"/>
          <w:b/>
          <w:bCs/>
        </w:rPr>
      </w:pPr>
      <w:r w:rsidRPr="00111029">
        <w:rPr>
          <w:rFonts w:cs="Arial"/>
        </w:rPr>
        <w:t xml:space="preserve">School librarians are crucial leaders in </w:t>
      </w:r>
      <w:r w:rsidRPr="00111029">
        <w:rPr>
          <w:rFonts w:cs="Arial"/>
          <w:b/>
          <w:bCs/>
        </w:rPr>
        <w:t>supporting media / digital literacy skills</w:t>
      </w:r>
      <w:r w:rsidRPr="00111029">
        <w:rPr>
          <w:rFonts w:cs="Arial"/>
        </w:rPr>
        <w:t xml:space="preserve">, signposting pupils to </w:t>
      </w:r>
      <w:r w:rsidRPr="00111029">
        <w:rPr>
          <w:rFonts w:cs="Arial"/>
          <w:b/>
          <w:bCs/>
        </w:rPr>
        <w:t>accurate information</w:t>
      </w:r>
      <w:r>
        <w:rPr>
          <w:rFonts w:cs="Arial"/>
          <w:b/>
          <w:bCs/>
        </w:rPr>
        <w:t>.</w:t>
      </w:r>
    </w:p>
    <w:p w14:paraId="643B9313" w14:textId="2F968923" w:rsidR="005A2465" w:rsidRPr="000636FF" w:rsidRDefault="000636FF" w:rsidP="000636FF">
      <w:pPr>
        <w:pStyle w:val="ListParagraph"/>
        <w:numPr>
          <w:ilvl w:val="0"/>
          <w:numId w:val="62"/>
        </w:numPr>
        <w:spacing w:after="160"/>
        <w:rPr>
          <w:rFonts w:cs="Arial"/>
        </w:rPr>
      </w:pPr>
      <w:r w:rsidRPr="000636FF">
        <w:rPr>
          <w:rFonts w:cs="Arial"/>
        </w:rPr>
        <w:t>'Aside from promoting a culture of reading for pleasure, it is vital to have an information professional at hand to offer advice on research and finding information. This is particularly important in an age where information (and misinformation) is in abundance.'</w:t>
      </w:r>
    </w:p>
    <w:p w14:paraId="3A79E55D" w14:textId="5137CFCA" w:rsidR="006133CD" w:rsidRDefault="006133CD" w:rsidP="008F4F02">
      <w:pPr>
        <w:spacing w:after="160" w:line="360" w:lineRule="auto"/>
      </w:pPr>
      <w:r>
        <w:t>School</w:t>
      </w:r>
      <w:r w:rsidRPr="00692E1D">
        <w:t xml:space="preserve"> libraries </w:t>
      </w:r>
      <w:r w:rsidRPr="00111029">
        <w:rPr>
          <w:b/>
          <w:bCs/>
        </w:rPr>
        <w:t>reach a diversified audience</w:t>
      </w:r>
      <w:r w:rsidRPr="00692E1D">
        <w:t xml:space="preserve"> (</w:t>
      </w:r>
      <w:r>
        <w:t>88% of secondary librar</w:t>
      </w:r>
      <w:r w:rsidR="00EF590A">
        <w:t xml:space="preserve">y workers </w:t>
      </w:r>
      <w:r w:rsidRPr="00692E1D">
        <w:t xml:space="preserve">agreed) and they provide </w:t>
      </w:r>
      <w:r w:rsidRPr="00111029">
        <w:rPr>
          <w:b/>
          <w:bCs/>
        </w:rPr>
        <w:t>a safe space</w:t>
      </w:r>
      <w:r w:rsidRPr="00692E1D">
        <w:t xml:space="preserve"> (</w:t>
      </w:r>
      <w:r>
        <w:t>95% of secondary librar</w:t>
      </w:r>
      <w:r w:rsidR="00EF590A">
        <w:t>y workers</w:t>
      </w:r>
      <w:r>
        <w:t xml:space="preserve"> agreed</w:t>
      </w:r>
      <w:r w:rsidRPr="00692E1D">
        <w:t xml:space="preserve">). </w:t>
      </w:r>
    </w:p>
    <w:p w14:paraId="77951963" w14:textId="5FA5D1B3" w:rsidR="007B3782" w:rsidRDefault="007B3782" w:rsidP="007B3782">
      <w:pPr>
        <w:pStyle w:val="ListParagraph"/>
        <w:numPr>
          <w:ilvl w:val="0"/>
          <w:numId w:val="61"/>
        </w:numPr>
        <w:spacing w:after="160"/>
      </w:pPr>
      <w:r w:rsidRPr="007B3782">
        <w:t>'I have seen friendships develop and flourish after solitary pupils have made friends during lunchtime activities such as playing board games, or book club. These friend groups meet in the library most days at break time and lunchtime now and I see their individual confidence grow.'</w:t>
      </w:r>
    </w:p>
    <w:p w14:paraId="71610689" w14:textId="478512ED" w:rsidR="006133CD" w:rsidRPr="00111029" w:rsidRDefault="006133CD" w:rsidP="008F4F02">
      <w:pPr>
        <w:spacing w:after="160" w:line="360" w:lineRule="auto"/>
        <w:rPr>
          <w:rFonts w:cs="Arial"/>
        </w:rPr>
      </w:pPr>
      <w:r w:rsidRPr="00111029">
        <w:rPr>
          <w:rFonts w:cs="Arial"/>
        </w:rPr>
        <w:t>School libraries are intrinsic to providing free and equal access to information, offering access to books for pupils</w:t>
      </w:r>
      <w:r w:rsidR="007F61F0">
        <w:rPr>
          <w:rFonts w:cs="Arial"/>
        </w:rPr>
        <w:t xml:space="preserve"> </w:t>
      </w:r>
      <w:r w:rsidRPr="00111029">
        <w:rPr>
          <w:rFonts w:cs="Arial"/>
        </w:rPr>
        <w:t xml:space="preserve">with no other provision, maintaining a safe, quiet, inclusive, welcoming warm space, and staffing the library with a non-judgemental, friendly librarian – all of which are important factors in </w:t>
      </w:r>
      <w:r w:rsidR="001504CE">
        <w:rPr>
          <w:rFonts w:cs="Arial"/>
        </w:rPr>
        <w:t>efforts to</w:t>
      </w:r>
      <w:r w:rsidRPr="00111029">
        <w:rPr>
          <w:rFonts w:cs="Arial"/>
        </w:rPr>
        <w:t xml:space="preserve"> </w:t>
      </w:r>
      <w:r w:rsidRPr="00111029">
        <w:rPr>
          <w:rFonts w:cs="Arial"/>
          <w:b/>
          <w:bCs/>
        </w:rPr>
        <w:t>close the poverty-related attainment gap</w:t>
      </w:r>
      <w:r w:rsidRPr="00111029">
        <w:rPr>
          <w:rFonts w:cs="Arial"/>
        </w:rPr>
        <w:t>:</w:t>
      </w:r>
    </w:p>
    <w:p w14:paraId="3244A93C" w14:textId="77777777" w:rsidR="006133CD" w:rsidRPr="00300ACF" w:rsidRDefault="006133CD" w:rsidP="00B85156">
      <w:pPr>
        <w:pStyle w:val="ListParagraph"/>
        <w:numPr>
          <w:ilvl w:val="0"/>
          <w:numId w:val="58"/>
        </w:numPr>
        <w:spacing w:after="160"/>
        <w:contextualSpacing w:val="0"/>
        <w:rPr>
          <w:rFonts w:cs="Arial"/>
        </w:rPr>
      </w:pPr>
      <w:r>
        <w:rPr>
          <w:rFonts w:cs="Arial"/>
        </w:rPr>
        <w:t>'</w:t>
      </w:r>
      <w:r w:rsidRPr="00300ACF">
        <w:rPr>
          <w:rFonts w:cs="Arial"/>
        </w:rPr>
        <w:t>Some pupils have a habit of absconding if they become overwhelmed, but these pupils are taught that instead of leaving the building they can go to the library, and they will be welcomed there without judgement.'</w:t>
      </w:r>
    </w:p>
    <w:p w14:paraId="658378E2" w14:textId="53980464" w:rsidR="006133CD" w:rsidRPr="00FA5D1B" w:rsidRDefault="006133CD" w:rsidP="008F4F02">
      <w:pPr>
        <w:spacing w:after="160" w:line="360" w:lineRule="auto"/>
        <w:rPr>
          <w:rFonts w:cs="Arial"/>
        </w:rPr>
      </w:pPr>
      <w:r>
        <w:rPr>
          <w:rFonts w:cs="Arial"/>
        </w:rPr>
        <w:t xml:space="preserve">However, </w:t>
      </w:r>
      <w:r w:rsidR="00005B8F">
        <w:rPr>
          <w:rFonts w:cs="Arial"/>
        </w:rPr>
        <w:t>library workers</w:t>
      </w:r>
      <w:r>
        <w:rPr>
          <w:rFonts w:cs="Arial"/>
        </w:rPr>
        <w:t xml:space="preserve"> also </w:t>
      </w:r>
      <w:r w:rsidR="001766B1">
        <w:rPr>
          <w:rFonts w:cs="Arial"/>
        </w:rPr>
        <w:t>r</w:t>
      </w:r>
      <w:r>
        <w:rPr>
          <w:rFonts w:cs="Arial"/>
        </w:rPr>
        <w:t>eported increasing strain on their capacity, role and overall service provision, which prevent them from delivering the benefits their school library</w:t>
      </w:r>
      <w:r w:rsidR="002829DE">
        <w:rPr>
          <w:rFonts w:cs="Arial"/>
        </w:rPr>
        <w:t xml:space="preserve"> could offer.</w:t>
      </w:r>
    </w:p>
    <w:p w14:paraId="7FC15987" w14:textId="7C2054A7" w:rsidR="006133CD" w:rsidRPr="008F4F02" w:rsidRDefault="006133CD" w:rsidP="008F4F02">
      <w:pPr>
        <w:spacing w:after="160" w:line="360" w:lineRule="auto"/>
        <w:rPr>
          <w:rFonts w:cs="Arial"/>
        </w:rPr>
      </w:pPr>
      <w:r w:rsidRPr="008F4F02">
        <w:rPr>
          <w:rFonts w:cs="Arial"/>
        </w:rPr>
        <w:t>Nearly 3 out of 5 (59%) secondary school librar</w:t>
      </w:r>
      <w:r w:rsidR="00005B8F">
        <w:rPr>
          <w:rFonts w:cs="Arial"/>
        </w:rPr>
        <w:t>y workers</w:t>
      </w:r>
      <w:r w:rsidRPr="008F4F02">
        <w:rPr>
          <w:rFonts w:cs="Arial"/>
        </w:rPr>
        <w:t xml:space="preserve"> reported </w:t>
      </w:r>
      <w:r w:rsidRPr="008F4F02">
        <w:rPr>
          <w:rFonts w:cs="Arial"/>
          <w:b/>
          <w:bCs/>
        </w:rPr>
        <w:t>restriction on funding / resources</w:t>
      </w:r>
      <w:r w:rsidRPr="008F4F02">
        <w:rPr>
          <w:rFonts w:cs="Arial"/>
        </w:rPr>
        <w:t>, with a further 23% noting restrictions on dedicated school librar</w:t>
      </w:r>
      <w:r w:rsidR="00F01A02">
        <w:rPr>
          <w:rFonts w:cs="Arial"/>
        </w:rPr>
        <w:t>y workers</w:t>
      </w:r>
      <w:r w:rsidRPr="008F4F02">
        <w:rPr>
          <w:rFonts w:cs="Arial"/>
        </w:rPr>
        <w:t xml:space="preserve"> (hours / remit), and another 21% citing restriction on dedicated library space.</w:t>
      </w:r>
    </w:p>
    <w:p w14:paraId="379491AB" w14:textId="77777777" w:rsidR="006133CD" w:rsidRDefault="006133CD" w:rsidP="00B85156">
      <w:pPr>
        <w:pStyle w:val="ListParagraph"/>
        <w:numPr>
          <w:ilvl w:val="0"/>
          <w:numId w:val="59"/>
        </w:numPr>
        <w:spacing w:after="160"/>
        <w:contextualSpacing w:val="0"/>
        <w:rPr>
          <w:rFonts w:cs="Arial"/>
        </w:rPr>
      </w:pPr>
      <w:r>
        <w:rPr>
          <w:rFonts w:cs="Arial"/>
        </w:rPr>
        <w:lastRenderedPageBreak/>
        <w:t>'[The school is] currently looking for ways to make financial efficiencies and that seems to be by not buying books not supporting author visits not supporting the librarian or the English department requests for more books. I believe that the plan is to scrap school libraries.'</w:t>
      </w:r>
    </w:p>
    <w:p w14:paraId="3138ED01" w14:textId="5A447FAD" w:rsidR="006133CD" w:rsidRPr="008F4F02" w:rsidRDefault="006133CD" w:rsidP="008F4F02">
      <w:pPr>
        <w:spacing w:after="160" w:line="360" w:lineRule="auto"/>
        <w:rPr>
          <w:rFonts w:cs="Arial"/>
        </w:rPr>
      </w:pPr>
      <w:r w:rsidRPr="008F4F02">
        <w:rPr>
          <w:rFonts w:cs="Arial"/>
        </w:rPr>
        <w:t>Some librar</w:t>
      </w:r>
      <w:r w:rsidR="00F01A02">
        <w:rPr>
          <w:rFonts w:cs="Arial"/>
        </w:rPr>
        <w:t>y workers</w:t>
      </w:r>
      <w:r w:rsidRPr="008F4F02">
        <w:rPr>
          <w:rFonts w:cs="Arial"/>
        </w:rPr>
        <w:t xml:space="preserve"> noted that due to the constraints in budget and stock, they have resorted to </w:t>
      </w:r>
      <w:r w:rsidRPr="008F4F02">
        <w:rPr>
          <w:rFonts w:cs="Arial"/>
          <w:b/>
          <w:bCs/>
        </w:rPr>
        <w:t>buying library books out of their own pocket</w:t>
      </w:r>
      <w:r w:rsidR="00443828">
        <w:rPr>
          <w:rFonts w:cs="Arial"/>
        </w:rPr>
        <w:t>.</w:t>
      </w:r>
    </w:p>
    <w:p w14:paraId="6FE90C76" w14:textId="77777777" w:rsidR="006133CD" w:rsidRDefault="006133CD" w:rsidP="00B85156">
      <w:pPr>
        <w:pStyle w:val="ListParagraph"/>
        <w:numPr>
          <w:ilvl w:val="0"/>
          <w:numId w:val="59"/>
        </w:numPr>
        <w:spacing w:after="160"/>
        <w:contextualSpacing w:val="0"/>
        <w:rPr>
          <w:rFonts w:cs="Arial"/>
        </w:rPr>
      </w:pPr>
      <w:r>
        <w:rPr>
          <w:rFonts w:cs="Arial"/>
        </w:rPr>
        <w:t>'I buy the books from 2</w:t>
      </w:r>
      <w:r w:rsidRPr="00FA52F0">
        <w:rPr>
          <w:rFonts w:cs="Arial"/>
          <w:vertAlign w:val="superscript"/>
        </w:rPr>
        <w:t>nd</w:t>
      </w:r>
      <w:r>
        <w:rPr>
          <w:rFonts w:cs="Arial"/>
        </w:rPr>
        <w:t xml:space="preserve"> [hand] stores and sites, I cannot afford whole sets, sad when a pupil loves a book and I can't afford to buy more. I buy from my wage not a budget as there is no budget for the library.'</w:t>
      </w:r>
    </w:p>
    <w:p w14:paraId="5A90078C" w14:textId="149874D9" w:rsidR="006133CD" w:rsidRPr="008F4F02" w:rsidRDefault="006133CD" w:rsidP="008F4F02">
      <w:pPr>
        <w:spacing w:after="160" w:line="360" w:lineRule="auto"/>
        <w:rPr>
          <w:rFonts w:cs="Arial"/>
        </w:rPr>
      </w:pPr>
      <w:r w:rsidRPr="008F4F02">
        <w:rPr>
          <w:rFonts w:cs="Arial"/>
          <w:b/>
          <w:bCs/>
        </w:rPr>
        <w:t xml:space="preserve">Restricted </w:t>
      </w:r>
      <w:r w:rsidR="00F12F00">
        <w:rPr>
          <w:rFonts w:cs="Arial"/>
          <w:b/>
          <w:bCs/>
        </w:rPr>
        <w:t xml:space="preserve">space and </w:t>
      </w:r>
      <w:r w:rsidRPr="008F4F02">
        <w:rPr>
          <w:rFonts w:cs="Arial"/>
          <w:b/>
          <w:bCs/>
        </w:rPr>
        <w:t xml:space="preserve">access </w:t>
      </w:r>
      <w:proofErr w:type="gramStart"/>
      <w:r w:rsidRPr="008F4F02">
        <w:rPr>
          <w:rFonts w:cs="Arial"/>
        </w:rPr>
        <w:t>has</w:t>
      </w:r>
      <w:proofErr w:type="gramEnd"/>
      <w:r w:rsidRPr="008F4F02">
        <w:rPr>
          <w:rFonts w:cs="Arial"/>
        </w:rPr>
        <w:t xml:space="preserve"> a knock-on effect on what service </w:t>
      </w:r>
      <w:r w:rsidR="00AE36E2">
        <w:rPr>
          <w:rFonts w:cs="Arial"/>
        </w:rPr>
        <w:t>can be offered:</w:t>
      </w:r>
    </w:p>
    <w:p w14:paraId="5BC4F36B" w14:textId="3706E850" w:rsidR="008D2840" w:rsidRDefault="008D2840" w:rsidP="008D2840">
      <w:pPr>
        <w:pStyle w:val="ListParagraph"/>
        <w:numPr>
          <w:ilvl w:val="0"/>
          <w:numId w:val="59"/>
        </w:numPr>
        <w:rPr>
          <w:rFonts w:cs="Arial"/>
        </w:rPr>
      </w:pPr>
      <w:r w:rsidRPr="008D2840">
        <w:rPr>
          <w:rFonts w:cs="Arial"/>
        </w:rPr>
        <w:t xml:space="preserve">'Library has been moved from dedicated library space into a small classroom space with tables / study space for eight people. Classes still have allocated timetabled </w:t>
      </w:r>
      <w:proofErr w:type="gramStart"/>
      <w:r w:rsidRPr="008D2840">
        <w:rPr>
          <w:rFonts w:cs="Arial"/>
        </w:rPr>
        <w:t>slots</w:t>
      </w:r>
      <w:proofErr w:type="gramEnd"/>
      <w:r w:rsidRPr="008D2840">
        <w:rPr>
          <w:rFonts w:cs="Arial"/>
        </w:rPr>
        <w:t xml:space="preserve"> but all </w:t>
      </w:r>
      <w:proofErr w:type="gramStart"/>
      <w:r w:rsidRPr="008D2840">
        <w:rPr>
          <w:rFonts w:cs="Arial"/>
        </w:rPr>
        <w:t>have to</w:t>
      </w:r>
      <w:proofErr w:type="gramEnd"/>
      <w:r w:rsidRPr="008D2840">
        <w:rPr>
          <w:rFonts w:cs="Arial"/>
        </w:rPr>
        <w:t xml:space="preserve"> squeeze </w:t>
      </w:r>
      <w:proofErr w:type="gramStart"/>
      <w:r w:rsidRPr="008D2840">
        <w:rPr>
          <w:rFonts w:cs="Arial"/>
        </w:rPr>
        <w:t>in, and</w:t>
      </w:r>
      <w:proofErr w:type="gramEnd"/>
      <w:r w:rsidRPr="008D2840">
        <w:rPr>
          <w:rFonts w:cs="Arial"/>
        </w:rPr>
        <w:t xml:space="preserve"> sit on floor. There are no individual study spaces available when classes are timetabled.'</w:t>
      </w:r>
    </w:p>
    <w:p w14:paraId="4E66C309" w14:textId="77777777" w:rsidR="00B711AF" w:rsidRDefault="00B711AF" w:rsidP="001A0CCC">
      <w:pPr>
        <w:spacing w:line="360" w:lineRule="auto"/>
      </w:pPr>
    </w:p>
    <w:p w14:paraId="7593F8C7" w14:textId="77777777" w:rsidR="00B711AF" w:rsidRDefault="00B711AF" w:rsidP="008F5A16"/>
    <w:p w14:paraId="6CEBF2C6" w14:textId="65B1027C" w:rsidR="00B711AF" w:rsidRDefault="00B711AF" w:rsidP="00B711AF">
      <w:pPr>
        <w:pStyle w:val="Heading3"/>
      </w:pPr>
      <w:bookmarkStart w:id="17" w:name="_Toc208574136"/>
      <w:bookmarkStart w:id="18" w:name="_Toc209444840"/>
      <w:r>
        <w:t>Conclusion</w:t>
      </w:r>
      <w:bookmarkEnd w:id="17"/>
      <w:bookmarkEnd w:id="18"/>
    </w:p>
    <w:p w14:paraId="50F3501D" w14:textId="0F98D9B0" w:rsidR="00B711AF" w:rsidRDefault="000B6CC6" w:rsidP="006D15B4">
      <w:pPr>
        <w:spacing w:after="160" w:line="360" w:lineRule="auto"/>
      </w:pPr>
      <w:r w:rsidRPr="000B6CC6">
        <w:t>School librarians are direct and clear in their account of the sector: they are passionate about their work, dedicated to their pupils, innovative and resourceful in their activity, and a stalwart correction to dis- and misinformation online. They are able to adapt to competing needs of the school curriculum, digital access, media literacy, stock demands and pastoral care.</w:t>
      </w:r>
    </w:p>
    <w:p w14:paraId="63C907BC" w14:textId="5F983118" w:rsidR="00C077A2" w:rsidRDefault="00C077A2" w:rsidP="006D15B4">
      <w:pPr>
        <w:spacing w:after="160" w:line="360" w:lineRule="auto"/>
      </w:pPr>
      <w:r w:rsidRPr="0077262D">
        <w:rPr>
          <w:b/>
          <w:bCs/>
        </w:rPr>
        <w:t>This research clearly evidences th</w:t>
      </w:r>
      <w:r w:rsidR="007116DD" w:rsidRPr="0077262D">
        <w:rPr>
          <w:b/>
          <w:bCs/>
        </w:rPr>
        <w:t>e</w:t>
      </w:r>
      <w:r w:rsidRPr="0077262D">
        <w:rPr>
          <w:b/>
          <w:bCs/>
        </w:rPr>
        <w:t xml:space="preserve"> </w:t>
      </w:r>
      <w:r w:rsidR="0072752A" w:rsidRPr="0077262D">
        <w:rPr>
          <w:b/>
          <w:bCs/>
        </w:rPr>
        <w:t xml:space="preserve">impact that school libraries and librarians can </w:t>
      </w:r>
      <w:r w:rsidR="00B7635B" w:rsidRPr="0077262D">
        <w:rPr>
          <w:b/>
          <w:bCs/>
        </w:rPr>
        <w:t xml:space="preserve">and </w:t>
      </w:r>
      <w:r w:rsidR="00E61FCB" w:rsidRPr="0077262D">
        <w:rPr>
          <w:b/>
          <w:bCs/>
        </w:rPr>
        <w:t>do have</w:t>
      </w:r>
      <w:r w:rsidR="0072752A" w:rsidRPr="0077262D">
        <w:rPr>
          <w:b/>
          <w:bCs/>
        </w:rPr>
        <w:t xml:space="preserve"> in tack</w:t>
      </w:r>
      <w:r w:rsidR="007116DD" w:rsidRPr="0077262D">
        <w:rPr>
          <w:b/>
          <w:bCs/>
        </w:rPr>
        <w:t>l</w:t>
      </w:r>
      <w:r w:rsidR="0072752A" w:rsidRPr="0077262D">
        <w:rPr>
          <w:b/>
          <w:bCs/>
        </w:rPr>
        <w:t xml:space="preserve">ing key </w:t>
      </w:r>
      <w:r w:rsidR="00B7635B" w:rsidRPr="0077262D">
        <w:rPr>
          <w:b/>
          <w:bCs/>
        </w:rPr>
        <w:t>priorities</w:t>
      </w:r>
      <w:r w:rsidR="0072752A" w:rsidRPr="0077262D">
        <w:rPr>
          <w:b/>
          <w:bCs/>
        </w:rPr>
        <w:t xml:space="preserve"> for education.</w:t>
      </w:r>
      <w:r w:rsidR="0072752A">
        <w:t xml:space="preserve"> As one librar</w:t>
      </w:r>
      <w:r w:rsidR="00DA1513">
        <w:t>y worker</w:t>
      </w:r>
      <w:r w:rsidR="0072752A">
        <w:t xml:space="preserve"> shared:</w:t>
      </w:r>
    </w:p>
    <w:p w14:paraId="64A5BDF1" w14:textId="77777777" w:rsidR="00D74FC4" w:rsidRPr="006A5277" w:rsidRDefault="00D74FC4" w:rsidP="00B85156">
      <w:pPr>
        <w:pStyle w:val="ListParagraph"/>
        <w:numPr>
          <w:ilvl w:val="0"/>
          <w:numId w:val="55"/>
        </w:numPr>
        <w:spacing w:after="160"/>
        <w:contextualSpacing w:val="0"/>
      </w:pPr>
      <w:r>
        <w:t>'P</w:t>
      </w:r>
      <w:r w:rsidRPr="006A5277">
        <w:t>ut more value into school, libraries and staffing them with actual people who know what they're talking about and can do all the things that we</w:t>
      </w:r>
      <w:r>
        <w:t>'</w:t>
      </w:r>
      <w:r w:rsidRPr="006A5277">
        <w:t>ve been doing.</w:t>
      </w:r>
    </w:p>
    <w:p w14:paraId="4574AE2D" w14:textId="77777777" w:rsidR="00D74FC4" w:rsidRDefault="00D74FC4" w:rsidP="006D15B4">
      <w:pPr>
        <w:pStyle w:val="ListParagraph"/>
        <w:spacing w:after="160"/>
        <w:contextualSpacing w:val="0"/>
      </w:pPr>
      <w:r w:rsidRPr="006A5277">
        <w:lastRenderedPageBreak/>
        <w:t>It'll close the attainment gap, it</w:t>
      </w:r>
      <w:r>
        <w:t>'</w:t>
      </w:r>
      <w:r w:rsidRPr="006A5277">
        <w:t>ll improve literacy, it</w:t>
      </w:r>
      <w:r>
        <w:t>'</w:t>
      </w:r>
      <w:r w:rsidRPr="006A5277">
        <w:t>ll help health and well-being, tick all those boxes that everyone says that they care about so much, we can do it.</w:t>
      </w:r>
      <w:r>
        <w:t>'</w:t>
      </w:r>
    </w:p>
    <w:p w14:paraId="3D23A814" w14:textId="111861A2" w:rsidR="0075123F" w:rsidRPr="000F710B" w:rsidRDefault="00B7635B" w:rsidP="006D15B4">
      <w:pPr>
        <w:spacing w:after="160" w:line="360" w:lineRule="auto"/>
      </w:pPr>
      <w:r>
        <w:t xml:space="preserve">However, </w:t>
      </w:r>
      <w:r w:rsidR="0075123F">
        <w:t>t</w:t>
      </w:r>
      <w:r w:rsidR="0075123F" w:rsidRPr="000F710B">
        <w:t xml:space="preserve">hey are also trying to function to the best of their ability while facing drastic funding cuts, a lack of buy-in </w:t>
      </w:r>
      <w:r w:rsidR="00946907">
        <w:t xml:space="preserve">and support </w:t>
      </w:r>
      <w:r w:rsidR="0075123F" w:rsidRPr="000F710B">
        <w:t>from management or sector leaders, restrictions and demands on their dedicated library space, and very limited time.</w:t>
      </w:r>
      <w:r w:rsidR="0075123F">
        <w:t xml:space="preserve"> </w:t>
      </w:r>
    </w:p>
    <w:p w14:paraId="1BF3CDC7" w14:textId="5C4F8A8A" w:rsidR="0075123F" w:rsidRDefault="0075123F" w:rsidP="006D15B4">
      <w:pPr>
        <w:spacing w:after="160" w:line="360" w:lineRule="auto"/>
      </w:pPr>
      <w:r w:rsidRPr="000F710B">
        <w:t>The school librarians who are keeping their service going are often doing so alone</w:t>
      </w:r>
      <w:r w:rsidR="00F669AD">
        <w:t xml:space="preserve">, </w:t>
      </w:r>
      <w:r w:rsidRPr="000F710B">
        <w:t>on a shoestring budget, in between competing priorities</w:t>
      </w:r>
      <w:r w:rsidR="00F669AD">
        <w:t>,</w:t>
      </w:r>
      <w:r w:rsidRPr="000F710B">
        <w:t xml:space="preserve"> and with no guarantee that their effort or its results will be recognised.</w:t>
      </w:r>
      <w:r>
        <w:t xml:space="preserve"> </w:t>
      </w:r>
    </w:p>
    <w:p w14:paraId="5D83B401" w14:textId="0F56A8E6" w:rsidR="00C077A2" w:rsidRDefault="008C23E9" w:rsidP="0077262D">
      <w:pPr>
        <w:spacing w:after="160" w:line="360" w:lineRule="auto"/>
      </w:pPr>
      <w:r>
        <w:t>With appropriate</w:t>
      </w:r>
      <w:r w:rsidR="00C077A2" w:rsidRPr="000F710B">
        <w:t xml:space="preserve"> funding, secure staffing provision and more public and management suppor</w:t>
      </w:r>
      <w:r>
        <w:t xml:space="preserve">t, </w:t>
      </w:r>
      <w:r w:rsidRPr="0077262D">
        <w:rPr>
          <w:b/>
          <w:bCs/>
        </w:rPr>
        <w:t xml:space="preserve">school libraries </w:t>
      </w:r>
      <w:r w:rsidR="002D0AA4" w:rsidRPr="0077262D">
        <w:rPr>
          <w:b/>
          <w:bCs/>
        </w:rPr>
        <w:t xml:space="preserve">can </w:t>
      </w:r>
      <w:r w:rsidR="0069358B" w:rsidRPr="0077262D">
        <w:rPr>
          <w:b/>
          <w:bCs/>
        </w:rPr>
        <w:t>help to tackle some of the most pressing issues of our time</w:t>
      </w:r>
      <w:r w:rsidR="0069358B">
        <w:t xml:space="preserve">, </w:t>
      </w:r>
      <w:r w:rsidR="004D76D1">
        <w:t xml:space="preserve">providing free resources and guidance to pupils living in poverty, a safe space </w:t>
      </w:r>
      <w:r w:rsidR="00B7188C">
        <w:t xml:space="preserve">for </w:t>
      </w:r>
      <w:r w:rsidR="004D76D1">
        <w:t>children and young people</w:t>
      </w:r>
      <w:r w:rsidR="00C42146">
        <w:t xml:space="preserve"> experiencing mental ill health, isolation or wellbeing challenge</w:t>
      </w:r>
      <w:r w:rsidR="006E0550">
        <w:t>s</w:t>
      </w:r>
      <w:r w:rsidR="00B7188C">
        <w:t xml:space="preserve">, an environment in which </w:t>
      </w:r>
      <w:r w:rsidR="005E0AA9">
        <w:t>academic attainment can flourish</w:t>
      </w:r>
      <w:r w:rsidR="00BB4DBD">
        <w:t>,</w:t>
      </w:r>
      <w:r w:rsidR="008A384F">
        <w:t xml:space="preserve"> and </w:t>
      </w:r>
      <w:r w:rsidR="00347645">
        <w:t xml:space="preserve">support for the interlinked critical literacy and digital skills that are essential in </w:t>
      </w:r>
      <w:r w:rsidR="006E0550">
        <w:t>today's media environment</w:t>
      </w:r>
      <w:r w:rsidR="008A384F">
        <w:t xml:space="preserve"> –</w:t>
      </w:r>
      <w:r w:rsidR="00E00F82">
        <w:t xml:space="preserve"> in short,</w:t>
      </w:r>
      <w:r w:rsidR="008A384F">
        <w:t xml:space="preserve"> </w:t>
      </w:r>
      <w:r w:rsidR="006E0550">
        <w:t>a level</w:t>
      </w:r>
      <w:r w:rsidR="008A384F">
        <w:t xml:space="preserve"> playing field</w:t>
      </w:r>
      <w:r w:rsidR="006E0550">
        <w:t xml:space="preserve"> allowing </w:t>
      </w:r>
      <w:r w:rsidR="008A384F">
        <w:t>all children and young people to</w:t>
      </w:r>
      <w:r w:rsidR="00303277">
        <w:t xml:space="preserve"> thrive</w:t>
      </w:r>
      <w:r w:rsidR="00E00F82">
        <w:t>.</w:t>
      </w:r>
      <w:r w:rsidR="00967843">
        <w:t xml:space="preserve"> </w:t>
      </w:r>
      <w:r w:rsidR="00967843" w:rsidRPr="0077262D">
        <w:rPr>
          <w:b/>
          <w:bCs/>
        </w:rPr>
        <w:t xml:space="preserve">They </w:t>
      </w:r>
      <w:r w:rsidR="001273F5" w:rsidRPr="0077262D">
        <w:rPr>
          <w:b/>
          <w:bCs/>
        </w:rPr>
        <w:t xml:space="preserve">are hugely valuable and </w:t>
      </w:r>
      <w:r w:rsidR="00967843" w:rsidRPr="0077262D">
        <w:rPr>
          <w:b/>
          <w:bCs/>
        </w:rPr>
        <w:t>must be supported.</w:t>
      </w:r>
      <w:r w:rsidR="00967843">
        <w:t xml:space="preserve"> </w:t>
      </w:r>
    </w:p>
    <w:p w14:paraId="299DE1DF" w14:textId="77777777" w:rsidR="00B711AF" w:rsidRDefault="00B711AF" w:rsidP="008F5A16"/>
    <w:p w14:paraId="73BF5E85" w14:textId="1BF8FC6E" w:rsidR="00B711AF" w:rsidRPr="00B711AF" w:rsidRDefault="00B711AF" w:rsidP="00B711AF">
      <w:pPr>
        <w:pStyle w:val="Heading3"/>
        <w:rPr>
          <w:rStyle w:val="Heading3Char"/>
        </w:rPr>
      </w:pPr>
      <w:bookmarkStart w:id="19" w:name="_Toc208574137"/>
      <w:bookmarkStart w:id="20" w:name="_Toc209444841"/>
      <w:r>
        <w:t>Recommendations</w:t>
      </w:r>
      <w:bookmarkEnd w:id="19"/>
      <w:bookmarkEnd w:id="20"/>
    </w:p>
    <w:p w14:paraId="66567BCE" w14:textId="65E97743" w:rsidR="009E34FB" w:rsidRDefault="009E34FB" w:rsidP="009E34FB">
      <w:pPr>
        <w:spacing w:after="160" w:line="360" w:lineRule="auto"/>
      </w:pPr>
      <w:r w:rsidRPr="005A1E14">
        <w:t>These recommendations derive from evidence provided through this research project, The Value and Impact of Scotland's Public Libraries, and have been reviewed by key library stakeholders. </w:t>
      </w:r>
      <w:r>
        <w:t xml:space="preserve"> </w:t>
      </w:r>
    </w:p>
    <w:p w14:paraId="1ED87756" w14:textId="169B98BE" w:rsidR="009E34FB" w:rsidRDefault="009E34FB" w:rsidP="00B85156">
      <w:pPr>
        <w:pStyle w:val="ListParagraph"/>
        <w:numPr>
          <w:ilvl w:val="0"/>
          <w:numId w:val="4"/>
        </w:numPr>
        <w:spacing w:after="160"/>
        <w:ind w:left="714" w:hanging="357"/>
        <w:contextualSpacing w:val="0"/>
      </w:pPr>
      <w:bookmarkStart w:id="21" w:name="_Hlk206673226"/>
      <w:r>
        <w:t xml:space="preserve">That </w:t>
      </w:r>
      <w:r w:rsidRPr="005A1E14">
        <w:rPr>
          <w:b/>
          <w:bCs/>
        </w:rPr>
        <w:t>Scottish Government</w:t>
      </w:r>
      <w:r>
        <w:t xml:space="preserve"> enshrines a statutory requirement for secondary schools to operate a </w:t>
      </w:r>
      <w:r w:rsidR="00CD0811">
        <w:t>high-quality</w:t>
      </w:r>
      <w:r w:rsidR="002E55E9">
        <w:t xml:space="preserve"> </w:t>
      </w:r>
      <w:r>
        <w:t xml:space="preserve">school library service, staffed by a </w:t>
      </w:r>
      <w:r w:rsidR="008F3055">
        <w:t xml:space="preserve">qualified </w:t>
      </w:r>
      <w:r>
        <w:t>school librarian</w:t>
      </w:r>
      <w:bookmarkEnd w:id="21"/>
      <w:r>
        <w:t>.</w:t>
      </w:r>
    </w:p>
    <w:p w14:paraId="5F3F41A5" w14:textId="74FFEDA7" w:rsidR="0033306A" w:rsidRDefault="0033306A" w:rsidP="00B85156">
      <w:pPr>
        <w:pStyle w:val="ListParagraph"/>
        <w:numPr>
          <w:ilvl w:val="0"/>
          <w:numId w:val="4"/>
        </w:numPr>
        <w:spacing w:after="160"/>
        <w:ind w:left="714" w:hanging="357"/>
        <w:contextualSpacing w:val="0"/>
      </w:pPr>
      <w:r>
        <w:t xml:space="preserve">That </w:t>
      </w:r>
      <w:r w:rsidRPr="005A1E14">
        <w:rPr>
          <w:b/>
          <w:bCs/>
        </w:rPr>
        <w:t>Scottish Government</w:t>
      </w:r>
      <w:r>
        <w:rPr>
          <w:b/>
          <w:bCs/>
        </w:rPr>
        <w:t xml:space="preserve"> and local authorities </w:t>
      </w:r>
      <w:r w:rsidRPr="0033306A">
        <w:t>work with stakeholders to</w:t>
      </w:r>
      <w:r>
        <w:rPr>
          <w:b/>
          <w:bCs/>
        </w:rPr>
        <w:t xml:space="preserve"> </w:t>
      </w:r>
      <w:r w:rsidR="00930BE8" w:rsidRPr="00930BE8">
        <w:t xml:space="preserve">define </w:t>
      </w:r>
      <w:r w:rsidR="00380E7D" w:rsidRPr="00930BE8">
        <w:t xml:space="preserve">the parameters of </w:t>
      </w:r>
      <w:r w:rsidR="00930BE8" w:rsidRPr="00930BE8">
        <w:t>a</w:t>
      </w:r>
      <w:r w:rsidR="00380E7D" w:rsidRPr="00930BE8">
        <w:t xml:space="preserve"> high-quality school library service to ensure </w:t>
      </w:r>
      <w:r w:rsidR="00DB6182">
        <w:t xml:space="preserve">a </w:t>
      </w:r>
      <w:r w:rsidR="00B311D8" w:rsidRPr="00930BE8">
        <w:t>uniform standard of provision</w:t>
      </w:r>
      <w:r w:rsidR="00930BE8" w:rsidRPr="00930BE8">
        <w:t xml:space="preserve"> and allow for self-evaluation and continuous improvement</w:t>
      </w:r>
      <w:r w:rsidR="00930BE8">
        <w:t>.</w:t>
      </w:r>
    </w:p>
    <w:p w14:paraId="7166EE7D" w14:textId="40379DBB" w:rsidR="009E34FB" w:rsidRDefault="009E34FB" w:rsidP="00B85156">
      <w:pPr>
        <w:pStyle w:val="ListParagraph"/>
        <w:numPr>
          <w:ilvl w:val="0"/>
          <w:numId w:val="4"/>
        </w:numPr>
        <w:spacing w:after="160"/>
        <w:ind w:left="714" w:hanging="357"/>
        <w:contextualSpacing w:val="0"/>
      </w:pPr>
      <w:r>
        <w:lastRenderedPageBreak/>
        <w:t xml:space="preserve">That </w:t>
      </w:r>
      <w:r w:rsidRPr="005A1E14">
        <w:rPr>
          <w:b/>
          <w:bCs/>
        </w:rPr>
        <w:t>Scottish Government</w:t>
      </w:r>
      <w:r w:rsidR="00F91962">
        <w:rPr>
          <w:b/>
          <w:bCs/>
        </w:rPr>
        <w:t xml:space="preserve"> and local authorities</w:t>
      </w:r>
      <w:r>
        <w:t xml:space="preserve"> </w:t>
      </w:r>
      <w:r w:rsidR="007673C3">
        <w:t xml:space="preserve">work together to </w:t>
      </w:r>
      <w:r>
        <w:t xml:space="preserve">empower </w:t>
      </w:r>
      <w:r w:rsidR="00BC3B80">
        <w:t xml:space="preserve">secondary </w:t>
      </w:r>
      <w:r>
        <w:t xml:space="preserve">schools across Scotland with sufficient funding and resource to </w:t>
      </w:r>
      <w:r w:rsidR="002E55E9">
        <w:t>operate a high-quality school library service, staffed by a qualified school librarian.</w:t>
      </w:r>
    </w:p>
    <w:p w14:paraId="14D81FDC" w14:textId="60195641" w:rsidR="009E34FB" w:rsidRDefault="009E34FB" w:rsidP="00B85156">
      <w:pPr>
        <w:pStyle w:val="ListParagraph"/>
        <w:numPr>
          <w:ilvl w:val="0"/>
          <w:numId w:val="4"/>
        </w:numPr>
        <w:spacing w:after="160"/>
        <w:ind w:left="714" w:hanging="357"/>
        <w:contextualSpacing w:val="0"/>
      </w:pPr>
      <w:r>
        <w:t>That</w:t>
      </w:r>
      <w:r w:rsidR="00BC3B80">
        <w:t xml:space="preserve"> secondary</w:t>
      </w:r>
      <w:r>
        <w:t xml:space="preserve"> </w:t>
      </w:r>
      <w:r w:rsidRPr="005A1E14">
        <w:rPr>
          <w:b/>
          <w:bCs/>
        </w:rPr>
        <w:t>school</w:t>
      </w:r>
      <w:r>
        <w:rPr>
          <w:b/>
          <w:bCs/>
        </w:rPr>
        <w:t xml:space="preserve"> management teams</w:t>
      </w:r>
      <w:r>
        <w:t xml:space="preserve"> appropriately train and support their librarians to deliver a </w:t>
      </w:r>
      <w:r w:rsidR="005B3BCB">
        <w:t>high-quality</w:t>
      </w:r>
      <w:r>
        <w:t xml:space="preserve"> </w:t>
      </w:r>
      <w:r w:rsidR="003B1E35">
        <w:t xml:space="preserve">school </w:t>
      </w:r>
      <w:r>
        <w:t>library service.</w:t>
      </w:r>
    </w:p>
    <w:p w14:paraId="532115AF" w14:textId="21D2D3DD" w:rsidR="005E391F" w:rsidRPr="00D87E77" w:rsidRDefault="005E391F" w:rsidP="00D87E77">
      <w:pPr>
        <w:pStyle w:val="ListParagraph"/>
        <w:numPr>
          <w:ilvl w:val="0"/>
          <w:numId w:val="4"/>
        </w:numPr>
        <w:spacing w:after="160"/>
        <w:ind w:left="714" w:hanging="357"/>
        <w:contextualSpacing w:val="0"/>
      </w:pPr>
      <w:bookmarkStart w:id="22" w:name="_Toc163139652"/>
      <w:bookmarkStart w:id="23" w:name="_Toc204786391"/>
      <w:bookmarkEnd w:id="7"/>
      <w:bookmarkEnd w:id="8"/>
      <w:r>
        <w:br w:type="page"/>
      </w:r>
    </w:p>
    <w:p w14:paraId="1AB2988A" w14:textId="73991755" w:rsidR="00F50FBF" w:rsidRDefault="00F50FBF" w:rsidP="0032734F">
      <w:pPr>
        <w:pStyle w:val="Heading2"/>
      </w:pPr>
      <w:bookmarkStart w:id="24" w:name="_Toc208574138"/>
      <w:bookmarkStart w:id="25" w:name="_Toc209444842"/>
      <w:r>
        <w:lastRenderedPageBreak/>
        <w:t>Background</w:t>
      </w:r>
      <w:bookmarkEnd w:id="24"/>
      <w:bookmarkEnd w:id="25"/>
    </w:p>
    <w:p w14:paraId="14F15D9E" w14:textId="1106C241" w:rsidR="00F50FBF" w:rsidRDefault="00F50FBF" w:rsidP="00F50FBF">
      <w:pPr>
        <w:spacing w:after="160" w:line="360" w:lineRule="auto"/>
        <w:rPr>
          <w:rFonts w:cs="Arial"/>
        </w:rPr>
      </w:pPr>
      <w:r>
        <w:rPr>
          <w:rFonts w:cs="Arial"/>
        </w:rPr>
        <w:t xml:space="preserve">This report is a result of </w:t>
      </w:r>
      <w:r w:rsidRPr="000045FC">
        <w:rPr>
          <w:rFonts w:cs="Arial"/>
        </w:rPr>
        <w:t>Scottish Book Trust undertaking</w:t>
      </w:r>
      <w:r>
        <w:rPr>
          <w:rFonts w:cs="Arial"/>
        </w:rPr>
        <w:t xml:space="preserve"> </w:t>
      </w:r>
      <w:r w:rsidRPr="000045FC">
        <w:rPr>
          <w:rFonts w:cs="Arial"/>
        </w:rPr>
        <w:t>independent research</w:t>
      </w:r>
      <w:r>
        <w:rPr>
          <w:rFonts w:cs="Arial"/>
        </w:rPr>
        <w:t xml:space="preserve"> </w:t>
      </w:r>
      <w:r w:rsidRPr="000045FC">
        <w:rPr>
          <w:rFonts w:cs="Arial"/>
        </w:rPr>
        <w:t>into the value and impact of public and school libraries in Scotland</w:t>
      </w:r>
      <w:r>
        <w:rPr>
          <w:rFonts w:cs="Arial"/>
        </w:rPr>
        <w:t>,</w:t>
      </w:r>
      <w:r w:rsidRPr="000045FC">
        <w:rPr>
          <w:rFonts w:cs="Arial"/>
        </w:rPr>
        <w:t xml:space="preserve"> in partnership with the National Library of Scotland (NLS), the Scottish Library and Information Council (SLIC), and the Chartered Institute of Library and Information Professionals in Scotland (CILIPS)</w:t>
      </w:r>
      <w:r>
        <w:rPr>
          <w:rFonts w:cs="Arial"/>
        </w:rPr>
        <w:t xml:space="preserve">. </w:t>
      </w:r>
      <w:r w:rsidR="0022351D">
        <w:rPr>
          <w:rFonts w:cs="Arial"/>
        </w:rPr>
        <w:t>Data gathering</w:t>
      </w:r>
      <w:r>
        <w:rPr>
          <w:rFonts w:cs="Arial"/>
        </w:rPr>
        <w:t xml:space="preserve"> took place between late 2023 – officially launched in Libraries </w:t>
      </w:r>
      <w:r w:rsidR="004D072F">
        <w:rPr>
          <w:rFonts w:cs="Arial"/>
        </w:rPr>
        <w:t>W</w:t>
      </w:r>
      <w:r>
        <w:rPr>
          <w:rFonts w:cs="Arial"/>
        </w:rPr>
        <w:t>eek (2</w:t>
      </w:r>
      <w:r>
        <w:t>–</w:t>
      </w:r>
      <w:r>
        <w:rPr>
          <w:rFonts w:cs="Arial"/>
        </w:rPr>
        <w:t>8 October) – and late 2024.</w:t>
      </w:r>
    </w:p>
    <w:p w14:paraId="0AA145D3" w14:textId="55A613DB" w:rsidR="00F50FBF" w:rsidRDefault="00F50FBF" w:rsidP="00F50FBF">
      <w:pPr>
        <w:spacing w:after="160" w:line="360" w:lineRule="auto"/>
        <w:rPr>
          <w:rFonts w:cs="Arial"/>
        </w:rPr>
      </w:pPr>
      <w:r w:rsidRPr="000045FC">
        <w:rPr>
          <w:rFonts w:cs="Arial"/>
        </w:rPr>
        <w:t>Scotland</w:t>
      </w:r>
      <w:r>
        <w:rPr>
          <w:rFonts w:cs="Arial"/>
        </w:rPr>
        <w:t>'</w:t>
      </w:r>
      <w:r w:rsidRPr="000045FC">
        <w:rPr>
          <w:rFonts w:cs="Arial"/>
        </w:rPr>
        <w:t xml:space="preserve">s school libraries have no </w:t>
      </w:r>
      <w:r>
        <w:rPr>
          <w:rFonts w:cs="Arial"/>
        </w:rPr>
        <w:t>legal statutory duty</w:t>
      </w:r>
      <w:r w:rsidRPr="000045FC">
        <w:rPr>
          <w:rFonts w:cs="Arial"/>
        </w:rPr>
        <w:t xml:space="preserve"> for adequate library provision. Scotland</w:t>
      </w:r>
      <w:r>
        <w:rPr>
          <w:rFonts w:cs="Arial"/>
        </w:rPr>
        <w:t>'</w:t>
      </w:r>
      <w:r w:rsidRPr="000045FC">
        <w:rPr>
          <w:rFonts w:cs="Arial"/>
        </w:rPr>
        <w:t xml:space="preserve">s public libraries, though they do </w:t>
      </w:r>
      <w:r>
        <w:rPr>
          <w:rFonts w:cs="Arial"/>
        </w:rPr>
        <w:t>have a</w:t>
      </w:r>
      <w:r w:rsidRPr="000045FC">
        <w:rPr>
          <w:rFonts w:cs="Arial"/>
        </w:rPr>
        <w:t xml:space="preserve"> </w:t>
      </w:r>
      <w:r>
        <w:rPr>
          <w:rFonts w:cs="Arial"/>
        </w:rPr>
        <w:t>statutory duty '</w:t>
      </w:r>
      <w:r w:rsidRPr="009F45B6">
        <w:rPr>
          <w:rFonts w:cs="Arial"/>
        </w:rPr>
        <w:t xml:space="preserve">to secure the provision of adequate library facilities for all </w:t>
      </w:r>
      <w:proofErr w:type="gramStart"/>
      <w:r w:rsidRPr="009F45B6">
        <w:rPr>
          <w:rFonts w:cs="Arial"/>
        </w:rPr>
        <w:t>persons</w:t>
      </w:r>
      <w:proofErr w:type="gramEnd"/>
      <w:r w:rsidRPr="009F45B6">
        <w:rPr>
          <w:rFonts w:cs="Arial"/>
        </w:rPr>
        <w:t xml:space="preserve"> resident in their area</w:t>
      </w:r>
      <w:r>
        <w:rPr>
          <w:rFonts w:cs="Arial"/>
        </w:rPr>
        <w:t xml:space="preserve">', have </w:t>
      </w:r>
      <w:r w:rsidRPr="000045FC">
        <w:rPr>
          <w:rFonts w:cs="Arial"/>
        </w:rPr>
        <w:t>no enforced standard for what that must offer</w:t>
      </w:r>
      <w:r>
        <w:rPr>
          <w:rStyle w:val="EndnoteReference"/>
          <w:rFonts w:cs="Arial"/>
        </w:rPr>
        <w:endnoteReference w:id="25"/>
      </w:r>
      <w:r w:rsidRPr="000045FC">
        <w:rPr>
          <w:rFonts w:cs="Arial"/>
        </w:rPr>
        <w:t xml:space="preserve">. </w:t>
      </w:r>
    </w:p>
    <w:p w14:paraId="680077CE" w14:textId="77777777" w:rsidR="00F50FBF" w:rsidRDefault="00F50FBF" w:rsidP="00F50FBF">
      <w:pPr>
        <w:spacing w:after="160" w:line="360" w:lineRule="auto"/>
        <w:rPr>
          <w:rFonts w:cs="Arial"/>
        </w:rPr>
      </w:pPr>
      <w:r w:rsidRPr="000045FC">
        <w:rPr>
          <w:rFonts w:cs="Arial"/>
        </w:rPr>
        <w:t>As a result, across the public and school library sector, Scotland</w:t>
      </w:r>
      <w:r>
        <w:rPr>
          <w:rFonts w:cs="Arial"/>
        </w:rPr>
        <w:t>'</w:t>
      </w:r>
      <w:r w:rsidRPr="000045FC">
        <w:rPr>
          <w:rFonts w:cs="Arial"/>
        </w:rPr>
        <w:t>s communities face a lack of equitable access</w:t>
      </w:r>
      <w:r>
        <w:rPr>
          <w:rStyle w:val="EndnoteReference"/>
          <w:rFonts w:cs="Arial"/>
        </w:rPr>
        <w:endnoteReference w:id="26"/>
      </w:r>
      <w:r w:rsidRPr="000045FC">
        <w:rPr>
          <w:rFonts w:cs="Arial"/>
        </w:rPr>
        <w:t>.</w:t>
      </w:r>
    </w:p>
    <w:p w14:paraId="750116F7" w14:textId="77777777" w:rsidR="00F50FBF" w:rsidRDefault="00F50FBF" w:rsidP="00F50FBF">
      <w:pPr>
        <w:spacing w:after="160" w:line="360" w:lineRule="auto"/>
        <w:rPr>
          <w:rFonts w:cs="Arial"/>
        </w:rPr>
      </w:pPr>
    </w:p>
    <w:p w14:paraId="45DAE89B" w14:textId="77777777" w:rsidR="00F50FBF" w:rsidRPr="0065572C" w:rsidRDefault="00F50FBF" w:rsidP="00F50FBF">
      <w:pPr>
        <w:pStyle w:val="Heading3"/>
        <w:rPr>
          <w:rFonts w:cstheme="minorBidi"/>
        </w:rPr>
      </w:pPr>
      <w:bookmarkStart w:id="26" w:name="_Toc208574139"/>
      <w:bookmarkStart w:id="27" w:name="_Toc209444843"/>
      <w:r>
        <w:t>Aims</w:t>
      </w:r>
      <w:bookmarkEnd w:id="26"/>
      <w:bookmarkEnd w:id="27"/>
    </w:p>
    <w:p w14:paraId="7A1A6B48" w14:textId="77777777" w:rsidR="00F50FBF" w:rsidRDefault="00F50FBF" w:rsidP="00F50FBF">
      <w:pPr>
        <w:spacing w:after="160" w:line="360" w:lineRule="auto"/>
        <w:rPr>
          <w:rFonts w:cs="Arial"/>
        </w:rPr>
      </w:pPr>
      <w:r w:rsidRPr="4DC1DEB9">
        <w:rPr>
          <w:rFonts w:cs="Arial"/>
        </w:rPr>
        <w:t>Scottish Book Trust works across every local authority in Scotland, striving to offer</w:t>
      </w:r>
      <w:r w:rsidRPr="4DC1DEB9" w:rsidDel="2F2D760F">
        <w:rPr>
          <w:rFonts w:cs="Arial"/>
        </w:rPr>
        <w:t xml:space="preserve"> </w:t>
      </w:r>
      <w:r w:rsidRPr="4DC1DEB9">
        <w:rPr>
          <w:rFonts w:cs="Arial"/>
        </w:rPr>
        <w:t xml:space="preserve">opportunities for all people to tell their stories; as such, </w:t>
      </w:r>
      <w:r>
        <w:rPr>
          <w:rFonts w:cs="Arial"/>
        </w:rPr>
        <w:t>Scottish Book Trust is</w:t>
      </w:r>
      <w:r w:rsidRPr="4DC1DEB9">
        <w:rPr>
          <w:rFonts w:cs="Arial"/>
        </w:rPr>
        <w:t xml:space="preserve"> uniquely positioned to bear witness.</w:t>
      </w:r>
      <w:r>
        <w:rPr>
          <w:rFonts w:cs="Arial"/>
        </w:rPr>
        <w:t xml:space="preserve"> To structure the research, four banner themes were chosen:</w:t>
      </w:r>
    </w:p>
    <w:p w14:paraId="6292955A" w14:textId="77777777" w:rsidR="00F50FBF" w:rsidRPr="0065572C" w:rsidRDefault="00F50FBF" w:rsidP="00F50FBF">
      <w:pPr>
        <w:numPr>
          <w:ilvl w:val="0"/>
          <w:numId w:val="1"/>
        </w:numPr>
        <w:spacing w:after="160" w:line="360" w:lineRule="auto"/>
        <w:rPr>
          <w:rFonts w:cs="Arial"/>
        </w:rPr>
      </w:pPr>
      <w:r>
        <w:rPr>
          <w:rFonts w:cs="Arial"/>
        </w:rPr>
        <w:t xml:space="preserve">Reading for pleasure </w:t>
      </w:r>
    </w:p>
    <w:p w14:paraId="2C7882A0" w14:textId="77777777" w:rsidR="00F50FBF" w:rsidRDefault="00F50FBF" w:rsidP="00F50FBF">
      <w:pPr>
        <w:numPr>
          <w:ilvl w:val="0"/>
          <w:numId w:val="1"/>
        </w:numPr>
        <w:spacing w:after="160" w:line="360" w:lineRule="auto"/>
        <w:rPr>
          <w:rFonts w:cs="Arial"/>
        </w:rPr>
      </w:pPr>
      <w:r>
        <w:rPr>
          <w:rFonts w:cs="Arial"/>
        </w:rPr>
        <w:t>Learning opportunities / closing the poverty-related attainment gap</w:t>
      </w:r>
    </w:p>
    <w:p w14:paraId="2638014E" w14:textId="77777777" w:rsidR="00F50FBF" w:rsidRPr="0065572C" w:rsidRDefault="00F50FBF" w:rsidP="00F50FBF">
      <w:pPr>
        <w:numPr>
          <w:ilvl w:val="0"/>
          <w:numId w:val="1"/>
        </w:numPr>
        <w:spacing w:after="160" w:line="360" w:lineRule="auto"/>
        <w:rPr>
          <w:rFonts w:cs="Arial"/>
        </w:rPr>
      </w:pPr>
      <w:r>
        <w:rPr>
          <w:rFonts w:cs="Arial"/>
        </w:rPr>
        <w:t>D</w:t>
      </w:r>
      <w:r w:rsidRPr="0065572C">
        <w:rPr>
          <w:rFonts w:cs="Arial"/>
        </w:rPr>
        <w:t>igital inclusion</w:t>
      </w:r>
    </w:p>
    <w:p w14:paraId="4D96C442" w14:textId="77777777" w:rsidR="00F50FBF" w:rsidRPr="00913A62" w:rsidRDefault="00F50FBF" w:rsidP="00F50FBF">
      <w:pPr>
        <w:numPr>
          <w:ilvl w:val="0"/>
          <w:numId w:val="1"/>
        </w:numPr>
        <w:spacing w:after="160" w:line="360" w:lineRule="auto"/>
        <w:rPr>
          <w:rFonts w:cs="Arial"/>
        </w:rPr>
      </w:pPr>
      <w:r>
        <w:rPr>
          <w:rFonts w:cs="Arial"/>
        </w:rPr>
        <w:t>A</w:t>
      </w:r>
      <w:r w:rsidRPr="0065572C">
        <w:rPr>
          <w:rFonts w:cs="Arial"/>
        </w:rPr>
        <w:t>ctive citizenship </w:t>
      </w:r>
    </w:p>
    <w:p w14:paraId="2BF3F749" w14:textId="6C369760" w:rsidR="00F50FBF" w:rsidRDefault="00F50FBF" w:rsidP="00F50FBF">
      <w:pPr>
        <w:spacing w:after="160" w:line="360" w:lineRule="auto"/>
        <w:rPr>
          <w:rFonts w:cs="Arial"/>
        </w:rPr>
      </w:pPr>
      <w:r>
        <w:rPr>
          <w:rFonts w:cs="Arial"/>
        </w:rPr>
        <w:t>These were chosen to identify the main ways that Scottish libraries make a profound impact on their communities, and the ways they bridge the gaps left by the inaccessibility of – and barriers to – other services, such as the cost-of-living crisis</w:t>
      </w:r>
      <w:r>
        <w:rPr>
          <w:rStyle w:val="EndnoteReference"/>
          <w:rFonts w:cs="Arial"/>
        </w:rPr>
        <w:endnoteReference w:id="27"/>
      </w:r>
      <w:r>
        <w:rPr>
          <w:rFonts w:cs="Arial"/>
        </w:rPr>
        <w:t>, digital inequality</w:t>
      </w:r>
      <w:r>
        <w:rPr>
          <w:rStyle w:val="EndnoteReference"/>
          <w:rFonts w:cs="Arial"/>
        </w:rPr>
        <w:endnoteReference w:id="28"/>
      </w:r>
      <w:r>
        <w:rPr>
          <w:rFonts w:cs="Arial"/>
        </w:rPr>
        <w:t>, the consequences of the COVID-19 pandemic</w:t>
      </w:r>
      <w:r>
        <w:rPr>
          <w:rStyle w:val="EndnoteReference"/>
          <w:rFonts w:cs="Arial"/>
        </w:rPr>
        <w:endnoteReference w:id="29"/>
      </w:r>
      <w:r>
        <w:rPr>
          <w:rFonts w:cs="Arial"/>
        </w:rPr>
        <w:t>, poverty</w:t>
      </w:r>
      <w:r>
        <w:rPr>
          <w:rStyle w:val="EndnoteReference"/>
          <w:rFonts w:cs="Arial"/>
        </w:rPr>
        <w:endnoteReference w:id="30"/>
      </w:r>
      <w:r>
        <w:rPr>
          <w:rFonts w:cs="Arial"/>
        </w:rPr>
        <w:t xml:space="preserve"> and wealth inequality</w:t>
      </w:r>
      <w:r>
        <w:rPr>
          <w:rStyle w:val="EndnoteReference"/>
          <w:rFonts w:cs="Arial"/>
        </w:rPr>
        <w:endnoteReference w:id="31"/>
      </w:r>
      <w:r>
        <w:rPr>
          <w:rFonts w:cs="Arial"/>
        </w:rPr>
        <w:t>.</w:t>
      </w:r>
    </w:p>
    <w:p w14:paraId="49628728" w14:textId="5D563810" w:rsidR="00F50FBF" w:rsidRDefault="00F50FBF" w:rsidP="00F50FBF">
      <w:pPr>
        <w:spacing w:after="160" w:line="360" w:lineRule="auto"/>
        <w:rPr>
          <w:rFonts w:cs="Arial"/>
        </w:rPr>
      </w:pPr>
      <w:r w:rsidRPr="00CA50DA">
        <w:rPr>
          <w:rFonts w:cs="Arial"/>
        </w:rPr>
        <w:lastRenderedPageBreak/>
        <w:t xml:space="preserve">This </w:t>
      </w:r>
      <w:r>
        <w:rPr>
          <w:rFonts w:cs="Arial"/>
        </w:rPr>
        <w:t>report</w:t>
      </w:r>
      <w:r w:rsidRPr="00CA50DA">
        <w:rPr>
          <w:rFonts w:cs="Arial"/>
        </w:rPr>
        <w:t xml:space="preserve"> in</w:t>
      </w:r>
      <w:r>
        <w:rPr>
          <w:rFonts w:cs="Arial"/>
        </w:rPr>
        <w:t xml:space="preserve">vestigates </w:t>
      </w:r>
      <w:r w:rsidRPr="00CA50DA">
        <w:rPr>
          <w:rFonts w:cs="Arial"/>
        </w:rPr>
        <w:t>how</w:t>
      </w:r>
      <w:r w:rsidR="0049481A">
        <w:rPr>
          <w:rFonts w:cs="Arial"/>
        </w:rPr>
        <w:t xml:space="preserve"> secondary</w:t>
      </w:r>
      <w:r w:rsidRPr="00CA50DA">
        <w:rPr>
          <w:rFonts w:cs="Arial"/>
        </w:rPr>
        <w:t xml:space="preserve"> school libraries </w:t>
      </w:r>
      <w:r w:rsidRPr="58A73EBE">
        <w:rPr>
          <w:rFonts w:cs="Arial"/>
        </w:rPr>
        <w:t>address inequality</w:t>
      </w:r>
      <w:r w:rsidRPr="00CA50DA">
        <w:rPr>
          <w:rFonts w:cs="Arial"/>
        </w:rPr>
        <w:t xml:space="preserve"> </w:t>
      </w:r>
      <w:r>
        <w:rPr>
          <w:rFonts w:cs="Arial"/>
        </w:rPr>
        <w:t>across these four research themes, and through many</w:t>
      </w:r>
      <w:r w:rsidRPr="00CA50DA">
        <w:rPr>
          <w:rFonts w:cs="Arial"/>
        </w:rPr>
        <w:t xml:space="preserve"> intersections of Scotland</w:t>
      </w:r>
      <w:r>
        <w:rPr>
          <w:rFonts w:cs="Arial"/>
        </w:rPr>
        <w:t>'</w:t>
      </w:r>
      <w:r w:rsidRPr="00CA50DA">
        <w:rPr>
          <w:rFonts w:cs="Arial"/>
        </w:rPr>
        <w:t>s communities</w:t>
      </w:r>
      <w:r>
        <w:rPr>
          <w:rFonts w:cs="Arial"/>
        </w:rPr>
        <w:t xml:space="preserve">. </w:t>
      </w:r>
      <w:hyperlink r:id="rId15" w:history="1">
        <w:r w:rsidRPr="00A46BB3">
          <w:rPr>
            <w:rStyle w:val="Hyperlink"/>
            <w:rFonts w:cs="Arial"/>
          </w:rPr>
          <w:t>A separate report on the impact of public libraries is available on the Scottish Book Trust website</w:t>
        </w:r>
      </w:hyperlink>
      <w:r w:rsidR="00A46BB3">
        <w:rPr>
          <w:rFonts w:cs="Arial"/>
        </w:rPr>
        <w:t>.</w:t>
      </w:r>
    </w:p>
    <w:p w14:paraId="63E7E8FD" w14:textId="77777777" w:rsidR="00F50FBF" w:rsidRPr="0065572C" w:rsidRDefault="00F50FBF" w:rsidP="00F50FBF">
      <w:pPr>
        <w:spacing w:after="160" w:line="360" w:lineRule="auto"/>
        <w:rPr>
          <w:rFonts w:cs="Arial"/>
        </w:rPr>
      </w:pPr>
    </w:p>
    <w:p w14:paraId="52E21B7C" w14:textId="77777777" w:rsidR="00F50FBF" w:rsidRDefault="00F50FBF" w:rsidP="00F50FBF">
      <w:pPr>
        <w:pStyle w:val="Heading3"/>
      </w:pPr>
      <w:bookmarkStart w:id="28" w:name="_Toc208574140"/>
      <w:bookmarkStart w:id="29" w:name="_Toc209444844"/>
      <w:r>
        <w:t>Methods</w:t>
      </w:r>
      <w:bookmarkEnd w:id="28"/>
      <w:bookmarkEnd w:id="29"/>
    </w:p>
    <w:p w14:paraId="47453B43" w14:textId="5ABE29F3" w:rsidR="00F50FBF" w:rsidRDefault="00F50FBF" w:rsidP="00F50FBF">
      <w:pPr>
        <w:spacing w:after="160" w:line="360" w:lineRule="auto"/>
        <w:rPr>
          <w:rFonts w:cs="Arial"/>
        </w:rPr>
      </w:pPr>
      <w:r>
        <w:rPr>
          <w:rFonts w:cs="Arial"/>
        </w:rPr>
        <w:t>This report compiles findings from three</w:t>
      </w:r>
      <w:r w:rsidR="00C759C3">
        <w:rPr>
          <w:rFonts w:cs="Arial"/>
        </w:rPr>
        <w:t xml:space="preserve"> research</w:t>
      </w:r>
      <w:r>
        <w:rPr>
          <w:rFonts w:cs="Arial"/>
        </w:rPr>
        <w:t xml:space="preserve"> methods</w:t>
      </w:r>
      <w:r w:rsidR="00C759C3">
        <w:rPr>
          <w:rFonts w:cs="Arial"/>
        </w:rPr>
        <w:t>:</w:t>
      </w:r>
    </w:p>
    <w:p w14:paraId="45FF63AA" w14:textId="01821CC5" w:rsidR="00F50FBF" w:rsidRPr="00804D50" w:rsidRDefault="00F50FBF" w:rsidP="00B85156">
      <w:pPr>
        <w:pStyle w:val="ListParagraph"/>
        <w:numPr>
          <w:ilvl w:val="0"/>
          <w:numId w:val="57"/>
        </w:numPr>
        <w:spacing w:after="160"/>
        <w:contextualSpacing w:val="0"/>
        <w:rPr>
          <w:rFonts w:cs="Arial"/>
        </w:rPr>
      </w:pPr>
      <w:r w:rsidRPr="00804D50">
        <w:rPr>
          <w:rFonts w:cs="Arial"/>
        </w:rPr>
        <w:t xml:space="preserve">Open surveys of </w:t>
      </w:r>
      <w:r w:rsidR="000460ED">
        <w:rPr>
          <w:rFonts w:cs="Arial"/>
        </w:rPr>
        <w:t xml:space="preserve">school </w:t>
      </w:r>
      <w:r w:rsidRPr="00804D50">
        <w:rPr>
          <w:rFonts w:cs="Arial"/>
        </w:rPr>
        <w:t>librar</w:t>
      </w:r>
      <w:r w:rsidR="00A4642C" w:rsidRPr="00804D50">
        <w:rPr>
          <w:rFonts w:cs="Arial"/>
        </w:rPr>
        <w:t>y workers</w:t>
      </w:r>
    </w:p>
    <w:p w14:paraId="39A4B82F" w14:textId="2B934D30" w:rsidR="00F50FBF" w:rsidRPr="00804D50" w:rsidRDefault="00F50FBF" w:rsidP="00FB0A1D">
      <w:pPr>
        <w:pStyle w:val="ListParagraph"/>
        <w:spacing w:after="160"/>
        <w:ind w:left="787"/>
        <w:contextualSpacing w:val="0"/>
        <w:rPr>
          <w:rFonts w:cs="Arial"/>
        </w:rPr>
      </w:pPr>
      <w:r w:rsidRPr="00804D50">
        <w:rPr>
          <w:rFonts w:cs="Arial"/>
        </w:rPr>
        <w:t>Conducted between October 2023 and January 2024, completed by</w:t>
      </w:r>
      <w:r w:rsidR="00FB0A1D" w:rsidRPr="00804D50">
        <w:rPr>
          <w:rFonts w:cs="Arial"/>
        </w:rPr>
        <w:t xml:space="preserve"> 140 s</w:t>
      </w:r>
      <w:r w:rsidRPr="00804D50">
        <w:rPr>
          <w:rFonts w:cs="Arial"/>
        </w:rPr>
        <w:t>econdary school librar</w:t>
      </w:r>
      <w:r w:rsidR="00A4642C" w:rsidRPr="00804D50">
        <w:rPr>
          <w:rFonts w:cs="Arial"/>
        </w:rPr>
        <w:t>y workers</w:t>
      </w:r>
      <w:r w:rsidR="006829F4">
        <w:rPr>
          <w:rFonts w:cs="Arial"/>
        </w:rPr>
        <w:t>.</w:t>
      </w:r>
    </w:p>
    <w:p w14:paraId="7F3AAE4C" w14:textId="77777777" w:rsidR="00F50FBF" w:rsidRPr="00804D50" w:rsidRDefault="00F50FBF" w:rsidP="00B85156">
      <w:pPr>
        <w:pStyle w:val="ListParagraph"/>
        <w:numPr>
          <w:ilvl w:val="0"/>
          <w:numId w:val="57"/>
        </w:numPr>
        <w:spacing w:after="160"/>
        <w:ind w:hanging="357"/>
        <w:contextualSpacing w:val="0"/>
        <w:rPr>
          <w:rFonts w:cs="Arial"/>
        </w:rPr>
      </w:pPr>
      <w:r w:rsidRPr="00804D50">
        <w:rPr>
          <w:rFonts w:cs="Arial"/>
        </w:rPr>
        <w:t>Industry research</w:t>
      </w:r>
    </w:p>
    <w:p w14:paraId="093DA7E7" w14:textId="77777777" w:rsidR="00F50FBF" w:rsidRPr="00804D50" w:rsidRDefault="00F50FBF" w:rsidP="00F50FBF">
      <w:pPr>
        <w:pStyle w:val="ListParagraph"/>
        <w:spacing w:after="160"/>
        <w:ind w:left="787"/>
        <w:contextualSpacing w:val="0"/>
        <w:rPr>
          <w:rFonts w:cs="Arial"/>
        </w:rPr>
      </w:pPr>
      <w:r w:rsidRPr="00804D50">
        <w:rPr>
          <w:rFonts w:cs="Arial"/>
        </w:rPr>
        <w:t>Conducted throughout the project.</w:t>
      </w:r>
    </w:p>
    <w:p w14:paraId="1D5EFA00" w14:textId="77777777" w:rsidR="00F50FBF" w:rsidRPr="00804D50" w:rsidRDefault="00F50FBF" w:rsidP="00B85156">
      <w:pPr>
        <w:pStyle w:val="ListParagraph"/>
        <w:numPr>
          <w:ilvl w:val="0"/>
          <w:numId w:val="57"/>
        </w:numPr>
        <w:spacing w:after="160"/>
        <w:ind w:hanging="357"/>
        <w:contextualSpacing w:val="0"/>
        <w:rPr>
          <w:rFonts w:cs="Arial"/>
        </w:rPr>
      </w:pPr>
      <w:r w:rsidRPr="00804D50">
        <w:rPr>
          <w:rFonts w:cs="Arial"/>
        </w:rPr>
        <w:t xml:space="preserve">Research interviews. </w:t>
      </w:r>
    </w:p>
    <w:p w14:paraId="5FA98480" w14:textId="65CC8382" w:rsidR="00F50FBF" w:rsidRPr="00804D50" w:rsidRDefault="00F50FBF" w:rsidP="00F50FBF">
      <w:pPr>
        <w:pStyle w:val="ListParagraph"/>
        <w:spacing w:after="160"/>
        <w:ind w:left="787"/>
        <w:contextualSpacing w:val="0"/>
        <w:rPr>
          <w:rFonts w:cs="Arial"/>
        </w:rPr>
      </w:pPr>
      <w:r w:rsidRPr="00804D50">
        <w:rPr>
          <w:rFonts w:cs="Arial"/>
        </w:rPr>
        <w:t>13 librar</w:t>
      </w:r>
      <w:r w:rsidR="00A4642C" w:rsidRPr="00804D50">
        <w:rPr>
          <w:rFonts w:cs="Arial"/>
        </w:rPr>
        <w:t>y workers</w:t>
      </w:r>
      <w:r w:rsidRPr="00804D50">
        <w:rPr>
          <w:rFonts w:cs="Arial"/>
        </w:rPr>
        <w:t xml:space="preserve"> from secondary school settings, and </w:t>
      </w:r>
      <w:r w:rsidR="0022351D" w:rsidRPr="00804D50">
        <w:rPr>
          <w:rFonts w:cs="Arial"/>
        </w:rPr>
        <w:t>two</w:t>
      </w:r>
      <w:r w:rsidRPr="00804D50">
        <w:rPr>
          <w:rFonts w:cs="Arial"/>
        </w:rPr>
        <w:t xml:space="preserve"> external experts.</w:t>
      </w:r>
      <w:r w:rsidR="00A4642C" w:rsidRPr="00804D50">
        <w:rPr>
          <w:rFonts w:cs="Arial"/>
        </w:rPr>
        <w:t xml:space="preserve"> </w:t>
      </w:r>
      <w:r w:rsidRPr="00804D50">
        <w:rPr>
          <w:rFonts w:cs="Arial"/>
        </w:rPr>
        <w:br/>
        <w:t>Conducted between March and May 2024.</w:t>
      </w:r>
    </w:p>
    <w:p w14:paraId="534FA771" w14:textId="77777777" w:rsidR="00D2049E" w:rsidRDefault="00D2049E" w:rsidP="00DD68D5">
      <w:pPr>
        <w:spacing w:after="160" w:line="360" w:lineRule="auto"/>
        <w:rPr>
          <w:rFonts w:cs="Arial"/>
        </w:rPr>
      </w:pPr>
    </w:p>
    <w:p w14:paraId="3425F979" w14:textId="77777777" w:rsidR="00D2049E" w:rsidRDefault="00D2049E" w:rsidP="00E83B1B">
      <w:pPr>
        <w:pStyle w:val="Heading3"/>
      </w:pPr>
      <w:bookmarkStart w:id="30" w:name="_Toc208574141"/>
      <w:bookmarkStart w:id="31" w:name="_Toc209444845"/>
      <w:r>
        <w:t>Primary school libraries</w:t>
      </w:r>
      <w:bookmarkEnd w:id="30"/>
      <w:bookmarkEnd w:id="31"/>
    </w:p>
    <w:p w14:paraId="66952403" w14:textId="77B1C503" w:rsidR="00010174" w:rsidRDefault="002F300C" w:rsidP="006C3629">
      <w:pPr>
        <w:spacing w:after="160" w:line="360" w:lineRule="auto"/>
      </w:pPr>
      <w:r>
        <w:t>In addition to a survey for secondary school library workers, there was a separate survey for</w:t>
      </w:r>
      <w:r w:rsidR="00D2049E">
        <w:t xml:space="preserve"> primary school library workers. </w:t>
      </w:r>
      <w:r>
        <w:t xml:space="preserve">41 responses from 12 local authorities were received for this survey. </w:t>
      </w:r>
      <w:r w:rsidR="00F94DFC">
        <w:t xml:space="preserve">These survey results are available </w:t>
      </w:r>
      <w:r w:rsidR="00266A7F">
        <w:t xml:space="preserve">to view </w:t>
      </w:r>
      <w:r w:rsidR="00F94DFC">
        <w:t xml:space="preserve">in the </w:t>
      </w:r>
      <w:hyperlink r:id="rId16" w:history="1">
        <w:r w:rsidR="00F94DFC" w:rsidRPr="00A46BB3">
          <w:rPr>
            <w:rStyle w:val="Hyperlink"/>
          </w:rPr>
          <w:t>preliminary report, available on the Scottish Book Trust website</w:t>
        </w:r>
      </w:hyperlink>
      <w:r w:rsidR="00F94DFC">
        <w:t xml:space="preserve">. However, given the </w:t>
      </w:r>
      <w:r w:rsidR="00266A7F">
        <w:t>relatively low response rate</w:t>
      </w:r>
      <w:r w:rsidR="00FE162F">
        <w:t>,</w:t>
      </w:r>
      <w:r w:rsidR="00266A7F">
        <w:t xml:space="preserve"> these findings have not been included in this final report </w:t>
      </w:r>
      <w:r w:rsidR="00FE162F">
        <w:t xml:space="preserve">as they are unlikely to be </w:t>
      </w:r>
      <w:r w:rsidR="00010174">
        <w:t xml:space="preserve">fully </w:t>
      </w:r>
      <w:r w:rsidR="00FE162F">
        <w:t xml:space="preserve">representative of the situation </w:t>
      </w:r>
      <w:r w:rsidR="008C1A37">
        <w:t xml:space="preserve">across primary schools in Scotland. </w:t>
      </w:r>
    </w:p>
    <w:p w14:paraId="46A93AAC" w14:textId="78BDB488" w:rsidR="00D2049E" w:rsidRDefault="008C1A37" w:rsidP="006C3629">
      <w:pPr>
        <w:spacing w:after="160" w:line="360" w:lineRule="auto"/>
      </w:pPr>
      <w:r>
        <w:t>As there is no requirement for</w:t>
      </w:r>
      <w:r w:rsidR="00F9026C">
        <w:t xml:space="preserve"> any</w:t>
      </w:r>
      <w:r>
        <w:t xml:space="preserve"> school to have a library, there are no official figures </w:t>
      </w:r>
      <w:r w:rsidR="0026714C">
        <w:t>around</w:t>
      </w:r>
      <w:r w:rsidR="00E50C4D">
        <w:t xml:space="preserve"> how many primary schools have a library space and/or </w:t>
      </w:r>
      <w:r w:rsidR="0026714C">
        <w:t xml:space="preserve">employ </w:t>
      </w:r>
      <w:r w:rsidR="00E50C4D">
        <w:t xml:space="preserve">a </w:t>
      </w:r>
      <w:r w:rsidR="00644391">
        <w:t>professional librarian. However, anecdotally it is clear that provision in primary schools varies widely</w:t>
      </w:r>
      <w:r w:rsidR="00FA66A8">
        <w:t xml:space="preserve"> with some having a dedicated library space, but many more </w:t>
      </w:r>
      <w:r w:rsidR="00DD4498">
        <w:lastRenderedPageBreak/>
        <w:t>using</w:t>
      </w:r>
      <w:r w:rsidR="00FA66A8">
        <w:t xml:space="preserve"> book corners</w:t>
      </w:r>
      <w:r w:rsidR="00DD4498">
        <w:t xml:space="preserve"> in classrooms</w:t>
      </w:r>
      <w:r w:rsidR="00FA66A8">
        <w:t xml:space="preserve">, corridor libraries etc. </w:t>
      </w:r>
      <w:r w:rsidR="007F11EB">
        <w:t>The low response to the survey suggests that dedicated library workers are few and far between</w:t>
      </w:r>
      <w:r w:rsidR="00047E8D">
        <w:t xml:space="preserve"> – of those 41</w:t>
      </w:r>
      <w:r w:rsidR="00D312BF">
        <w:t xml:space="preserve"> </w:t>
      </w:r>
      <w:r w:rsidR="00047E8D">
        <w:t xml:space="preserve">responses, </w:t>
      </w:r>
      <w:r w:rsidR="000445A3">
        <w:t>ten</w:t>
      </w:r>
      <w:r w:rsidR="004E6971">
        <w:t xml:space="preserve"> reported they were librarians, and </w:t>
      </w:r>
      <w:r w:rsidR="000445A3">
        <w:t>six</w:t>
      </w:r>
      <w:r w:rsidR="00C95706">
        <w:t xml:space="preserve"> that they were qualified librarians </w:t>
      </w:r>
      <w:r w:rsidR="00D312BF">
        <w:t>–</w:t>
      </w:r>
      <w:r w:rsidR="00C95706">
        <w:t xml:space="preserve"> </w:t>
      </w:r>
      <w:r w:rsidR="00DD4498">
        <w:t>this impression is</w:t>
      </w:r>
      <w:r w:rsidR="00D312BF">
        <w:t xml:space="preserve"> again backed up </w:t>
      </w:r>
      <w:r w:rsidR="00A5546E">
        <w:t>Scottish Book Trust and partners' experience</w:t>
      </w:r>
      <w:r w:rsidR="0077626D">
        <w:t>s</w:t>
      </w:r>
      <w:r w:rsidR="00A5546E">
        <w:t xml:space="preserve"> in schools.</w:t>
      </w:r>
      <w:r w:rsidR="00D312BF">
        <w:t xml:space="preserve"> </w:t>
      </w:r>
    </w:p>
    <w:p w14:paraId="4F397FDA" w14:textId="3F2C9AF7" w:rsidR="00CF7C7C" w:rsidRPr="00D2049E" w:rsidRDefault="00CF7C7C" w:rsidP="006C3629">
      <w:pPr>
        <w:spacing w:after="160" w:line="360" w:lineRule="auto"/>
      </w:pPr>
      <w:r>
        <w:t>Given the proven benefit</w:t>
      </w:r>
      <w:r w:rsidR="00567B22">
        <w:t>s</w:t>
      </w:r>
      <w:r w:rsidR="007808A6">
        <w:t xml:space="preserve"> to pupils of having access to </w:t>
      </w:r>
      <w:r>
        <w:t>a library and qualified librarian</w:t>
      </w:r>
      <w:r w:rsidR="0074099D">
        <w:t>,</w:t>
      </w:r>
      <w:r w:rsidR="00A14C22">
        <w:t xml:space="preserve"> cited throughout this report,</w:t>
      </w:r>
      <w:r w:rsidR="0074099D">
        <w:t xml:space="preserve"> </w:t>
      </w:r>
      <w:r w:rsidR="00A14C22">
        <w:t>Scottish Book Trust strongly advocate for dedicated library spaces and staff</w:t>
      </w:r>
      <w:r w:rsidR="00B14B8D">
        <w:t xml:space="preserve"> in primary schools as well as in secondary schools</w:t>
      </w:r>
      <w:r w:rsidR="008606A2">
        <w:t xml:space="preserve">, but acknowledge </w:t>
      </w:r>
      <w:r w:rsidR="002E464A">
        <w:t xml:space="preserve">that this is currently </w:t>
      </w:r>
      <w:r w:rsidR="00531C39">
        <w:t>un</w:t>
      </w:r>
      <w:r w:rsidR="002E464A">
        <w:t>likely to</w:t>
      </w:r>
      <w:r w:rsidR="003C23B5">
        <w:t xml:space="preserve"> </w:t>
      </w:r>
      <w:r w:rsidR="002E464A">
        <w:t>be the case in</w:t>
      </w:r>
      <w:r w:rsidR="00531C39">
        <w:t xml:space="preserve"> most</w:t>
      </w:r>
      <w:r w:rsidR="002E464A">
        <w:t xml:space="preserve"> primary schools </w:t>
      </w:r>
      <w:r w:rsidR="00531C39">
        <w:t>given this</w:t>
      </w:r>
      <w:r w:rsidR="002E464A">
        <w:t xml:space="preserve"> more disparate </w:t>
      </w:r>
      <w:r w:rsidR="003C23B5">
        <w:t>picture of provision</w:t>
      </w:r>
      <w:r w:rsidR="00531C39">
        <w:t>.</w:t>
      </w:r>
    </w:p>
    <w:p w14:paraId="0E49BA99" w14:textId="77777777" w:rsidR="00D2049E" w:rsidRDefault="00D2049E" w:rsidP="00AE3D52">
      <w:pPr>
        <w:spacing w:after="160" w:line="360" w:lineRule="auto"/>
        <w:contextualSpacing/>
        <w:rPr>
          <w:rFonts w:cs="Arial"/>
        </w:rPr>
      </w:pPr>
    </w:p>
    <w:p w14:paraId="31468659" w14:textId="392E987A" w:rsidR="00D2049E" w:rsidRDefault="00D2049E" w:rsidP="00E83B1B">
      <w:pPr>
        <w:pStyle w:val="Heading3"/>
      </w:pPr>
      <w:bookmarkStart w:id="32" w:name="_Toc208574142"/>
      <w:bookmarkStart w:id="33" w:name="_Toc209444846"/>
      <w:r>
        <w:t>Terminology</w:t>
      </w:r>
      <w:bookmarkEnd w:id="32"/>
      <w:bookmarkEnd w:id="33"/>
    </w:p>
    <w:p w14:paraId="62F177DA" w14:textId="029753D7" w:rsidR="00DD68D5" w:rsidRDefault="00F50FBF" w:rsidP="00DD68D5">
      <w:pPr>
        <w:spacing w:after="160" w:line="360" w:lineRule="auto"/>
        <w:rPr>
          <w:rFonts w:cs="Arial"/>
        </w:rPr>
      </w:pPr>
      <w:r w:rsidRPr="0076070E">
        <w:rPr>
          <w:rFonts w:cs="Arial"/>
        </w:rPr>
        <w:t>A note on the term '</w:t>
      </w:r>
      <w:r w:rsidR="003C23B5">
        <w:rPr>
          <w:rFonts w:cs="Arial"/>
        </w:rPr>
        <w:t>library worker</w:t>
      </w:r>
      <w:r w:rsidRPr="0076070E">
        <w:rPr>
          <w:rFonts w:cs="Arial"/>
        </w:rPr>
        <w:t>': in this report, this term includes both qualified librarians and any other</w:t>
      </w:r>
      <w:r w:rsidR="00BE7D11">
        <w:rPr>
          <w:rFonts w:cs="Arial"/>
        </w:rPr>
        <w:t xml:space="preserve"> member of</w:t>
      </w:r>
      <w:r w:rsidRPr="0076070E">
        <w:rPr>
          <w:rFonts w:cs="Arial"/>
        </w:rPr>
        <w:t xml:space="preserve"> staff </w:t>
      </w:r>
      <w:r w:rsidR="008629F2">
        <w:rPr>
          <w:rFonts w:cs="Arial"/>
        </w:rPr>
        <w:t>taking part in the research</w:t>
      </w:r>
      <w:r w:rsidRPr="0076070E">
        <w:rPr>
          <w:rFonts w:cs="Arial"/>
        </w:rPr>
        <w:t>.</w:t>
      </w:r>
      <w:r>
        <w:rPr>
          <w:rFonts w:cs="Arial"/>
        </w:rPr>
        <w:t xml:space="preserve"> In s</w:t>
      </w:r>
      <w:r w:rsidRPr="0076070E">
        <w:rPr>
          <w:rFonts w:cs="Arial"/>
        </w:rPr>
        <w:t>chool</w:t>
      </w:r>
      <w:r>
        <w:rPr>
          <w:rFonts w:cs="Arial"/>
        </w:rPr>
        <w:t>s,</w:t>
      </w:r>
      <w:r w:rsidRPr="0076070E">
        <w:rPr>
          <w:rFonts w:cs="Arial"/>
        </w:rPr>
        <w:t xml:space="preserve"> libraries </w:t>
      </w:r>
      <w:r w:rsidR="007F25D4">
        <w:rPr>
          <w:rFonts w:cs="Arial"/>
        </w:rPr>
        <w:t>are</w:t>
      </w:r>
      <w:r w:rsidR="00495C36">
        <w:rPr>
          <w:rFonts w:cs="Arial"/>
        </w:rPr>
        <w:t xml:space="preserve"> staffed by</w:t>
      </w:r>
      <w:r w:rsidRPr="0076070E">
        <w:rPr>
          <w:rFonts w:cs="Arial"/>
        </w:rPr>
        <w:t xml:space="preserve"> volunteers, teachers, school management, and/or career librarians, all of whom have fed into these findings. </w:t>
      </w:r>
      <w:r w:rsidR="00315126">
        <w:rPr>
          <w:rFonts w:cs="Arial"/>
        </w:rPr>
        <w:t>More detail on t</w:t>
      </w:r>
      <w:r w:rsidRPr="0076070E">
        <w:rPr>
          <w:rFonts w:cs="Arial"/>
        </w:rPr>
        <w:t xml:space="preserve">he breakdown of </w:t>
      </w:r>
      <w:r w:rsidR="00315126">
        <w:rPr>
          <w:rFonts w:cs="Arial"/>
        </w:rPr>
        <w:t>respondents</w:t>
      </w:r>
      <w:r w:rsidR="000B5014">
        <w:rPr>
          <w:rFonts w:cs="Arial"/>
        </w:rPr>
        <w:t>'</w:t>
      </w:r>
      <w:r w:rsidR="00315126">
        <w:rPr>
          <w:rFonts w:cs="Arial"/>
        </w:rPr>
        <w:t xml:space="preserve"> roles is included below.</w:t>
      </w:r>
    </w:p>
    <w:p w14:paraId="31D47D17" w14:textId="77777777" w:rsidR="00DD68D5" w:rsidRDefault="00DD68D5" w:rsidP="00DD68D5">
      <w:pPr>
        <w:spacing w:after="160" w:line="360" w:lineRule="auto"/>
        <w:rPr>
          <w:rFonts w:cs="Arial"/>
        </w:rPr>
      </w:pPr>
    </w:p>
    <w:p w14:paraId="75238750" w14:textId="69433E97" w:rsidR="006111C0" w:rsidRPr="0094099B" w:rsidRDefault="00F71E53" w:rsidP="00E83B1B">
      <w:pPr>
        <w:pStyle w:val="Heading3"/>
      </w:pPr>
      <w:bookmarkStart w:id="34" w:name="_Toc204786392"/>
      <w:bookmarkStart w:id="35" w:name="_Toc208574143"/>
      <w:bookmarkStart w:id="36" w:name="_Toc209444847"/>
      <w:bookmarkEnd w:id="22"/>
      <w:bookmarkEnd w:id="23"/>
      <w:r>
        <w:t>Quantitative data</w:t>
      </w:r>
      <w:r w:rsidR="00063A2D">
        <w:t xml:space="preserve"> – note</w:t>
      </w:r>
      <w:r w:rsidR="003A0DCD">
        <w:t xml:space="preserve"> on funding</w:t>
      </w:r>
      <w:bookmarkEnd w:id="34"/>
      <w:bookmarkEnd w:id="35"/>
      <w:bookmarkEnd w:id="36"/>
    </w:p>
    <w:p w14:paraId="219989A3" w14:textId="259CAEAF" w:rsidR="00877D38" w:rsidRDefault="006111C0" w:rsidP="005F33E2">
      <w:pPr>
        <w:spacing w:after="160" w:line="360" w:lineRule="auto"/>
      </w:pPr>
      <w:r>
        <w:t xml:space="preserve">Due to </w:t>
      </w:r>
      <w:r w:rsidR="000B5014">
        <w:t xml:space="preserve">the provision of a </w:t>
      </w:r>
      <w:r>
        <w:t>school librar</w:t>
      </w:r>
      <w:r w:rsidR="000B5014">
        <w:t>y</w:t>
      </w:r>
      <w:r>
        <w:t xml:space="preserve"> not being a statutory requirement in Scotland, there is no quantitative data available about how many are </w:t>
      </w:r>
      <w:r w:rsidR="00573256">
        <w:t>currently operati</w:t>
      </w:r>
      <w:r>
        <w:t>n</w:t>
      </w:r>
      <w:r w:rsidR="00573256">
        <w:t>g</w:t>
      </w:r>
      <w:r>
        <w:t>, how many have closed, what funding they receive, or what changes have been made to their opening hours. However, much of this detail is described by librar</w:t>
      </w:r>
      <w:r w:rsidR="00EE761C">
        <w:t>y workers</w:t>
      </w:r>
      <w:r>
        <w:t xml:space="preserve"> in their responses to </w:t>
      </w:r>
      <w:r w:rsidR="00F26D87">
        <w:t>the research surveys and interviews, which are analysed later in this report.</w:t>
      </w:r>
    </w:p>
    <w:p w14:paraId="2BE72D50" w14:textId="647F14A4" w:rsidR="00AA277E" w:rsidRPr="00804D50" w:rsidRDefault="00F26D87" w:rsidP="0022791B">
      <w:pPr>
        <w:spacing w:after="160" w:line="360" w:lineRule="auto"/>
      </w:pPr>
      <w:r w:rsidRPr="00804D50">
        <w:t xml:space="preserve">In 2023, </w:t>
      </w:r>
      <w:r w:rsidR="0063370E" w:rsidRPr="00804D50">
        <w:t>Great School Libraries research report</w:t>
      </w:r>
      <w:r w:rsidR="00877D38" w:rsidRPr="00804D50">
        <w:t>ed</w:t>
      </w:r>
      <w:r w:rsidR="00D954F3" w:rsidRPr="00804D50">
        <w:t xml:space="preserve"> that</w:t>
      </w:r>
      <w:r w:rsidR="0063370E" w:rsidRPr="00804D50">
        <w:t xml:space="preserve">, </w:t>
      </w:r>
      <w:r w:rsidR="000C7D4F" w:rsidRPr="00804D50">
        <w:t>'</w:t>
      </w:r>
      <w:r w:rsidR="005A5B38" w:rsidRPr="00804D50">
        <w:t>t</w:t>
      </w:r>
      <w:r w:rsidR="00AA277E" w:rsidRPr="00804D50">
        <w:t>wo-thirds of school libraries in Scotland have no library budget at all, and there are significant regional inequalities, with rural areas less likely to have access to a school library and librarian than urban areas</w:t>
      </w:r>
      <w:r w:rsidR="000C7D4F" w:rsidRPr="00804D50">
        <w:t>'</w:t>
      </w:r>
      <w:r w:rsidR="00464655" w:rsidRPr="00804D50">
        <w:rPr>
          <w:rStyle w:val="EndnoteReference"/>
        </w:rPr>
        <w:endnoteReference w:id="32"/>
      </w:r>
      <w:r w:rsidR="005A5B38" w:rsidRPr="00804D50">
        <w:t>.</w:t>
      </w:r>
      <w:r w:rsidR="00AA277E" w:rsidRPr="00804D50">
        <w:t xml:space="preserve"> </w:t>
      </w:r>
    </w:p>
    <w:p w14:paraId="06AC6055" w14:textId="5A5035F0" w:rsidR="00D9217A" w:rsidRDefault="00D9217A" w:rsidP="0022791B">
      <w:pPr>
        <w:spacing w:after="160" w:line="360" w:lineRule="auto"/>
      </w:pPr>
      <w:r w:rsidRPr="00804D50">
        <w:lastRenderedPageBreak/>
        <w:t xml:space="preserve">Moreover, </w:t>
      </w:r>
      <w:r w:rsidR="00EA451A" w:rsidRPr="00804D50">
        <w:t>'</w:t>
      </w:r>
      <w:r w:rsidR="00AA277E" w:rsidRPr="00804D50">
        <w:t>only 11% of school libraries in Scotland reported a budget increase, significantly lower than other nations</w:t>
      </w:r>
      <w:r w:rsidR="000C7D4F" w:rsidRPr="00804D50">
        <w:t>'</w:t>
      </w:r>
      <w:r w:rsidR="00BC0ED9" w:rsidRPr="00804D50">
        <w:rPr>
          <w:rStyle w:val="EndnoteReference"/>
        </w:rPr>
        <w:endnoteReference w:id="33"/>
      </w:r>
      <w:r w:rsidR="00EA451A" w:rsidRPr="00804D50">
        <w:t>;</w:t>
      </w:r>
      <w:r w:rsidR="00AA277E" w:rsidRPr="00804D50">
        <w:t xml:space="preserve"> </w:t>
      </w:r>
      <w:r w:rsidR="000C7D4F" w:rsidRPr="00804D50">
        <w:t>'</w:t>
      </w:r>
      <w:r w:rsidR="00EA451A" w:rsidRPr="00804D50">
        <w:t>t</w:t>
      </w:r>
      <w:r w:rsidR="002E2334" w:rsidRPr="00804D50">
        <w:t>his is probably an unintended consequence of many educational budgets being ring-fenced. As ring-fenced budgets are put under pressure those which are not protected get cut, leaving</w:t>
      </w:r>
      <w:r w:rsidR="002E2334" w:rsidRPr="002E2334">
        <w:t xml:space="preserve"> school libraries vulnerable as one of a few places savings can be made</w:t>
      </w:r>
      <w:r w:rsidR="00877D38">
        <w:t>'</w:t>
      </w:r>
      <w:r>
        <w:rPr>
          <w:rStyle w:val="EndnoteReference"/>
        </w:rPr>
        <w:endnoteReference w:id="34"/>
      </w:r>
      <w:r w:rsidR="00877D38" w:rsidRPr="00877D38">
        <w:t>.</w:t>
      </w:r>
    </w:p>
    <w:p w14:paraId="6A978B53" w14:textId="64217BBD" w:rsidR="005F33E2" w:rsidRDefault="00FA475B" w:rsidP="005F33E2">
      <w:pPr>
        <w:spacing w:after="160" w:line="360" w:lineRule="auto"/>
      </w:pPr>
      <w:r>
        <w:t>Each year since 2017, t</w:t>
      </w:r>
      <w:r w:rsidR="00FF0EC8">
        <w:t xml:space="preserve">he Scottish Library and Information Council has distributed </w:t>
      </w:r>
      <w:r>
        <w:t>additional</w:t>
      </w:r>
      <w:r w:rsidR="005F33E2">
        <w:t>, much-needed</w:t>
      </w:r>
      <w:r>
        <w:t xml:space="preserve"> funds for </w:t>
      </w:r>
      <w:r w:rsidRPr="00FA475B">
        <w:t xml:space="preserve">projects supporting the development of </w:t>
      </w:r>
      <w:r w:rsidR="00967868">
        <w:t>innovative projects</w:t>
      </w:r>
      <w:r w:rsidR="0091008D">
        <w:t xml:space="preserve"> </w:t>
      </w:r>
      <w:r w:rsidR="005E77DD">
        <w:t xml:space="preserve">through </w:t>
      </w:r>
      <w:r w:rsidR="0091008D">
        <w:t>the</w:t>
      </w:r>
      <w:r>
        <w:t xml:space="preserve"> School Libraries Improvement Fund. </w:t>
      </w:r>
      <w:r w:rsidR="00C94847" w:rsidRPr="00C94847">
        <w:t xml:space="preserve">£1.87 million </w:t>
      </w:r>
      <w:r w:rsidR="00C94847">
        <w:t xml:space="preserve">has been </w:t>
      </w:r>
      <w:r w:rsidR="00C221B7">
        <w:t xml:space="preserve">awarded </w:t>
      </w:r>
      <w:r w:rsidR="00C94847" w:rsidRPr="00C94847">
        <w:t>over the lifetime of the scheme</w:t>
      </w:r>
      <w:r w:rsidR="0016607A">
        <w:t>, with £150,000 due to be distributed in 2025/26</w:t>
      </w:r>
      <w:r w:rsidR="005F33E2">
        <w:rPr>
          <w:rStyle w:val="EndnoteReference"/>
        </w:rPr>
        <w:endnoteReference w:id="35"/>
      </w:r>
      <w:r w:rsidR="005F33E2" w:rsidRPr="003805CD">
        <w:t>.</w:t>
      </w:r>
    </w:p>
    <w:p w14:paraId="7C134D08" w14:textId="52C8D102" w:rsidR="00FF0EC8" w:rsidRPr="00D9217A" w:rsidRDefault="00FF0EC8" w:rsidP="0022791B">
      <w:pPr>
        <w:spacing w:after="160" w:line="360" w:lineRule="auto"/>
      </w:pPr>
    </w:p>
    <w:p w14:paraId="373B868C" w14:textId="39545168" w:rsidR="007B43FA" w:rsidRPr="007A2D0F" w:rsidRDefault="007B43FA" w:rsidP="0022791B">
      <w:pPr>
        <w:spacing w:after="160" w:line="360" w:lineRule="auto"/>
        <w:rPr>
          <w:bCs/>
          <w:sz w:val="28"/>
          <w:szCs w:val="28"/>
          <w:u w:val="single"/>
        </w:rPr>
      </w:pPr>
    </w:p>
    <w:p w14:paraId="33B1D5A4" w14:textId="77777777" w:rsidR="00A00530" w:rsidRDefault="00A00530">
      <w:pPr>
        <w:spacing w:after="160" w:line="259" w:lineRule="auto"/>
        <w:rPr>
          <w:bCs/>
          <w:sz w:val="28"/>
          <w:szCs w:val="28"/>
          <w:u w:val="single"/>
        </w:rPr>
      </w:pPr>
      <w:bookmarkStart w:id="37" w:name="_Toc204786393"/>
      <w:r>
        <w:br w:type="page"/>
      </w:r>
    </w:p>
    <w:p w14:paraId="1C022AE4" w14:textId="77777777" w:rsidR="00DD68D5" w:rsidRDefault="00DD68D5" w:rsidP="00DD68D5">
      <w:pPr>
        <w:pStyle w:val="Heading2"/>
      </w:pPr>
      <w:bookmarkStart w:id="38" w:name="_Toc208574144"/>
      <w:bookmarkStart w:id="39" w:name="_Toc209444848"/>
      <w:r>
        <w:lastRenderedPageBreak/>
        <w:t>Main findings</w:t>
      </w:r>
      <w:bookmarkEnd w:id="38"/>
      <w:bookmarkEnd w:id="39"/>
    </w:p>
    <w:p w14:paraId="7788C709" w14:textId="68153693" w:rsidR="002B52F3" w:rsidRDefault="001D5CFB" w:rsidP="00C45F07">
      <w:pPr>
        <w:pStyle w:val="Heading3"/>
      </w:pPr>
      <w:bookmarkStart w:id="40" w:name="_Toc204786405"/>
      <w:bookmarkStart w:id="41" w:name="_Toc208574145"/>
      <w:bookmarkStart w:id="42" w:name="_Toc209444849"/>
      <w:bookmarkEnd w:id="37"/>
      <w:r>
        <w:t xml:space="preserve">Settings </w:t>
      </w:r>
      <w:r w:rsidR="008536BA">
        <w:t>and</w:t>
      </w:r>
      <w:r>
        <w:t xml:space="preserve"> roles</w:t>
      </w:r>
      <w:bookmarkEnd w:id="40"/>
      <w:bookmarkEnd w:id="41"/>
      <w:bookmarkEnd w:id="42"/>
    </w:p>
    <w:p w14:paraId="2F32DA37" w14:textId="77777777" w:rsidR="00580E92" w:rsidRPr="00580E92" w:rsidRDefault="00580E92" w:rsidP="00580E92">
      <w:pPr>
        <w:spacing w:after="160" w:line="360" w:lineRule="auto"/>
        <w:rPr>
          <w:rFonts w:cs="Arial"/>
        </w:rPr>
      </w:pPr>
      <w:r w:rsidRPr="00580E92">
        <w:rPr>
          <w:rFonts w:cs="Arial"/>
        </w:rPr>
        <w:t xml:space="preserve">29 out of 32 local authorities were represented in the secondary school survey. The highest response rates were from Highland (10% of total responses), Aberdeenshire (9%) and East Dunbartonshire, City of Edinburgh and East Ayrshire (each 6%). </w:t>
      </w:r>
    </w:p>
    <w:p w14:paraId="1CD19190" w14:textId="60FAA08D" w:rsidR="001D5CFB" w:rsidRDefault="00EC3B3A" w:rsidP="00D27045">
      <w:pPr>
        <w:jc w:val="center"/>
      </w:pPr>
      <w:r>
        <w:rPr>
          <w:noProof/>
        </w:rPr>
        <mc:AlternateContent>
          <mc:Choice Requires="cx4">
            <w:drawing>
              <wp:inline distT="0" distB="0" distL="0" distR="0" wp14:anchorId="09EE28ED" wp14:editId="3FE0126A">
                <wp:extent cx="5196840" cy="6385560"/>
                <wp:effectExtent l="0" t="0" r="3810" b="15240"/>
                <wp:docPr id="813289360" name="Chart 1" descr="Map of Scotland where each local authority is coloured in according to their response rate.">
                  <a:extLst xmlns:a="http://schemas.openxmlformats.org/drawingml/2006/main">
                    <a:ext uri="{FF2B5EF4-FFF2-40B4-BE49-F238E27FC236}">
                      <a16:creationId xmlns:a16="http://schemas.microsoft.com/office/drawing/2014/main" id="{821FF18A-D9B9-4AAE-9900-E326F85CF688}"/>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7"/>
                  </a:graphicData>
                </a:graphic>
              </wp:inline>
            </w:drawing>
          </mc:Choice>
          <mc:Fallback>
            <w:drawing>
              <wp:inline distT="0" distB="0" distL="0" distR="0" wp14:anchorId="09EE28ED" wp14:editId="3FE0126A">
                <wp:extent cx="5196840" cy="6385560"/>
                <wp:effectExtent l="0" t="0" r="3810" b="15240"/>
                <wp:docPr id="813289360" name="Chart 1" descr="Map of Scotland where each local authority is coloured in according to their response rate.">
                  <a:extLst xmlns:a="http://schemas.openxmlformats.org/drawingml/2006/main">
                    <a:ext uri="{FF2B5EF4-FFF2-40B4-BE49-F238E27FC236}">
                      <a16:creationId xmlns:a16="http://schemas.microsoft.com/office/drawing/2014/main" id="{821FF18A-D9B9-4AAE-9900-E326F85CF688}"/>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13289360" name="Chart 1" descr="Map of Scotland where each local authority is coloured in according to their response rate.">
                          <a:extLst>
                            <a:ext uri="{FF2B5EF4-FFF2-40B4-BE49-F238E27FC236}">
                              <a16:creationId xmlns:a16="http://schemas.microsoft.com/office/drawing/2014/main" id="{821FF18A-D9B9-4AAE-9900-E326F85CF688}"/>
                            </a:ext>
                          </a:extLst>
                        </pic:cNvPr>
                        <pic:cNvPicPr>
                          <a:picLocks noGrp="1" noRot="1" noChangeAspect="1" noMove="1" noResize="1" noEditPoints="1" noAdjustHandles="1" noChangeArrowheads="1" noChangeShapeType="1"/>
                        </pic:cNvPicPr>
                      </pic:nvPicPr>
                      <pic:blipFill>
                        <a:blip r:embed="rId18"/>
                        <a:stretch>
                          <a:fillRect/>
                        </a:stretch>
                      </pic:blipFill>
                      <pic:spPr>
                        <a:xfrm>
                          <a:off x="0" y="0"/>
                          <a:ext cx="5196840" cy="6385560"/>
                        </a:xfrm>
                        <a:prstGeom prst="rect">
                          <a:avLst/>
                        </a:prstGeom>
                      </pic:spPr>
                    </pic:pic>
                  </a:graphicData>
                </a:graphic>
              </wp:inline>
            </w:drawing>
          </mc:Fallback>
        </mc:AlternateContent>
      </w:r>
    </w:p>
    <w:p w14:paraId="3F7E9107" w14:textId="77777777" w:rsidR="004A7FB1" w:rsidRPr="004A7FB1" w:rsidRDefault="004A7FB1" w:rsidP="00815988">
      <w:pPr>
        <w:spacing w:after="160" w:line="360" w:lineRule="auto"/>
        <w:rPr>
          <w:rFonts w:cs="Arial"/>
        </w:rPr>
      </w:pPr>
      <w:r w:rsidRPr="004A7FB1">
        <w:rPr>
          <w:rFonts w:cs="Arial"/>
        </w:rPr>
        <w:t xml:space="preserve">There were no responses obtained from Argyll and Bute, Clackmannanshire or Comhairle nan Eilean Siar. In the case of Argyll and Bute, the last school library </w:t>
      </w:r>
      <w:r w:rsidRPr="004A7FB1">
        <w:rPr>
          <w:rFonts w:cs="Arial"/>
        </w:rPr>
        <w:lastRenderedPageBreak/>
        <w:t>services ceased as of 2016</w:t>
      </w:r>
      <w:r w:rsidRPr="004A7FB1">
        <w:rPr>
          <w:rFonts w:cs="Arial"/>
          <w:vertAlign w:val="superscript"/>
        </w:rPr>
        <w:endnoteReference w:id="36"/>
      </w:r>
      <w:r w:rsidRPr="004A7FB1">
        <w:rPr>
          <w:rFonts w:cs="Arial"/>
        </w:rPr>
        <w:t>. Comhairle nan Eilean Siar suffered a cyberattack in late 2023 that may also have impacted the ability to take part in the survey</w:t>
      </w:r>
      <w:r w:rsidRPr="004A7FB1">
        <w:rPr>
          <w:rFonts w:cs="Arial"/>
          <w:vertAlign w:val="superscript"/>
        </w:rPr>
        <w:endnoteReference w:id="37"/>
      </w:r>
      <w:r w:rsidRPr="004A7FB1">
        <w:rPr>
          <w:rFonts w:cs="Arial"/>
        </w:rPr>
        <w:t>.</w:t>
      </w:r>
    </w:p>
    <w:p w14:paraId="5290DF30" w14:textId="68D687EE" w:rsidR="00235033" w:rsidRPr="004A7FB1" w:rsidRDefault="003F1D51" w:rsidP="00235033">
      <w:pPr>
        <w:spacing w:after="160" w:line="360" w:lineRule="auto"/>
        <w:rPr>
          <w:rFonts w:cs="Arial"/>
        </w:rPr>
      </w:pPr>
      <w:r>
        <w:rPr>
          <w:rFonts w:cs="Arial"/>
        </w:rPr>
        <w:t>T</w:t>
      </w:r>
      <w:r w:rsidR="00235033" w:rsidRPr="004A7FB1">
        <w:rPr>
          <w:rFonts w:cs="Arial"/>
        </w:rPr>
        <w:t xml:space="preserve">he </w:t>
      </w:r>
      <w:r w:rsidR="003D33BB">
        <w:rPr>
          <w:rFonts w:cs="Arial"/>
        </w:rPr>
        <w:t xml:space="preserve">number and </w:t>
      </w:r>
      <w:r w:rsidR="00825F16">
        <w:rPr>
          <w:rFonts w:cs="Arial"/>
        </w:rPr>
        <w:t>broad geographical spread</w:t>
      </w:r>
      <w:r w:rsidR="003D33BB">
        <w:rPr>
          <w:rFonts w:cs="Arial"/>
        </w:rPr>
        <w:t xml:space="preserve"> of responses</w:t>
      </w:r>
      <w:r w:rsidR="000F694A">
        <w:rPr>
          <w:rFonts w:cs="Arial"/>
        </w:rPr>
        <w:t xml:space="preserve"> </w:t>
      </w:r>
      <w:r w:rsidR="00235033" w:rsidRPr="004A7FB1">
        <w:rPr>
          <w:rFonts w:cs="Arial"/>
        </w:rPr>
        <w:t>indicate</w:t>
      </w:r>
      <w:r w:rsidR="000F694A">
        <w:rPr>
          <w:rFonts w:cs="Arial"/>
        </w:rPr>
        <w:t>s</w:t>
      </w:r>
      <w:r w:rsidR="00235033" w:rsidRPr="004A7FB1">
        <w:rPr>
          <w:rFonts w:cs="Arial"/>
        </w:rPr>
        <w:t xml:space="preserve"> that, despite threats to public services and potential for 'survey fatigue' among numerous consultations, school librarians are passionately fighting and consistently advocating for their libraries </w:t>
      </w:r>
      <w:r w:rsidR="00235033">
        <w:rPr>
          <w:rFonts w:cs="Arial"/>
        </w:rPr>
        <w:t>as shown by the</w:t>
      </w:r>
      <w:r w:rsidR="00235033" w:rsidRPr="004A7FB1">
        <w:rPr>
          <w:rFonts w:cs="Arial"/>
        </w:rPr>
        <w:t xml:space="preserve"> disclosures included in the report below.</w:t>
      </w:r>
    </w:p>
    <w:p w14:paraId="48E64438" w14:textId="77777777" w:rsidR="009B128B" w:rsidRDefault="009B128B" w:rsidP="00815988">
      <w:pPr>
        <w:spacing w:after="160" w:line="360" w:lineRule="auto"/>
      </w:pPr>
    </w:p>
    <w:p w14:paraId="7D3DD767" w14:textId="48C7F0BB" w:rsidR="001E5CB6" w:rsidRPr="00B17740" w:rsidRDefault="001E5CB6" w:rsidP="00C45F07">
      <w:pPr>
        <w:pStyle w:val="Heading4"/>
      </w:pPr>
      <w:bookmarkStart w:id="43" w:name="_Toc208574146"/>
      <w:r w:rsidRPr="00B17740">
        <w:t>Qualified librarians</w:t>
      </w:r>
      <w:bookmarkEnd w:id="43"/>
    </w:p>
    <w:p w14:paraId="136201A7" w14:textId="776739CC" w:rsidR="00BC2570" w:rsidRPr="00A06580" w:rsidRDefault="00BC2570" w:rsidP="00BC2570">
      <w:pPr>
        <w:spacing w:after="160" w:line="360" w:lineRule="auto"/>
      </w:pPr>
      <w:r w:rsidRPr="00A06580">
        <w:t xml:space="preserve">There is demonstrable evidence that </w:t>
      </w:r>
      <w:r w:rsidR="00E157F4">
        <w:t>qualified</w:t>
      </w:r>
      <w:r w:rsidRPr="00A06580">
        <w:t xml:space="preserve"> school librarians contribute to improved student achievement, positive pupil engagement, improved reading skills and facilitating student learning</w:t>
      </w:r>
      <w:r w:rsidRPr="00A06580">
        <w:rPr>
          <w:vertAlign w:val="superscript"/>
        </w:rPr>
        <w:endnoteReference w:id="38"/>
      </w:r>
      <w:r w:rsidRPr="00A06580">
        <w:t>:</w:t>
      </w:r>
    </w:p>
    <w:p w14:paraId="31E62DC6" w14:textId="77777777" w:rsidR="00BC2570" w:rsidRPr="00A06580" w:rsidRDefault="00BC2570" w:rsidP="00BC2570">
      <w:pPr>
        <w:spacing w:after="160" w:line="360" w:lineRule="auto"/>
        <w:ind w:left="720"/>
      </w:pPr>
      <w:r>
        <w:t>'</w:t>
      </w:r>
      <w:r w:rsidRPr="00A06580">
        <w:t>The most substantial and consistent finding is a positive relationship between full-time, qualified school librarians and scores in standardised tests of reading, writing, English language, arts</w:t>
      </w:r>
      <w:r>
        <w:t>.'</w:t>
      </w:r>
      <w:r w:rsidRPr="00A06580">
        <w:rPr>
          <w:vertAlign w:val="superscript"/>
        </w:rPr>
        <w:endnoteReference w:id="39"/>
      </w:r>
    </w:p>
    <w:p w14:paraId="3F0B1107" w14:textId="6EFC4EF3" w:rsidR="001E5CB6" w:rsidRPr="00B17740" w:rsidRDefault="007D631B" w:rsidP="00815988">
      <w:pPr>
        <w:spacing w:after="160" w:line="360" w:lineRule="auto"/>
        <w:rPr>
          <w:rFonts w:cs="Arial"/>
        </w:rPr>
      </w:pPr>
      <w:r>
        <w:rPr>
          <w:rFonts w:cs="Arial"/>
        </w:rPr>
        <w:t>To explore this further, survey r</w:t>
      </w:r>
      <w:r w:rsidR="000F694A">
        <w:rPr>
          <w:rFonts w:cs="Arial"/>
        </w:rPr>
        <w:t>espondents</w:t>
      </w:r>
      <w:r w:rsidR="001E5CB6">
        <w:rPr>
          <w:rFonts w:cs="Arial"/>
        </w:rPr>
        <w:t xml:space="preserve"> were asked if they were</w:t>
      </w:r>
      <w:r w:rsidR="001E5CB6" w:rsidRPr="24DB39EB">
        <w:rPr>
          <w:rFonts w:cs="Arial"/>
        </w:rPr>
        <w:t xml:space="preserve"> </w:t>
      </w:r>
      <w:r w:rsidR="001E5CB6">
        <w:rPr>
          <w:rFonts w:cs="Arial"/>
        </w:rPr>
        <w:t xml:space="preserve">a </w:t>
      </w:r>
      <w:r w:rsidR="001E5CB6" w:rsidRPr="24DB39EB">
        <w:rPr>
          <w:rFonts w:cs="Arial"/>
        </w:rPr>
        <w:t>'qualified librarian'</w:t>
      </w:r>
      <w:r w:rsidR="001E5CB6">
        <w:rPr>
          <w:rFonts w:cs="Arial"/>
        </w:rPr>
        <w:t xml:space="preserve">, that is, </w:t>
      </w:r>
      <w:r w:rsidR="001E5CB6" w:rsidRPr="24DB39EB">
        <w:rPr>
          <w:rFonts w:cs="Arial"/>
        </w:rPr>
        <w:t xml:space="preserve">'someone who holds an undergraduate, postgraduate or </w:t>
      </w:r>
      <w:proofErr w:type="gramStart"/>
      <w:r w:rsidR="001E5CB6" w:rsidRPr="24DB39EB">
        <w:rPr>
          <w:rFonts w:cs="Arial"/>
        </w:rPr>
        <w:t>Masters</w:t>
      </w:r>
      <w:proofErr w:type="gramEnd"/>
      <w:r w:rsidR="001E5CB6" w:rsidRPr="24DB39EB">
        <w:rPr>
          <w:rFonts w:cs="Arial"/>
        </w:rPr>
        <w:t xml:space="preserve"> qualification obtained from a CILIP accredited course or has a level of CILIP Professional Registration such as </w:t>
      </w:r>
      <w:r w:rsidR="001E5CB6" w:rsidRPr="4EB16A84">
        <w:rPr>
          <w:rFonts w:cs="Arial"/>
        </w:rPr>
        <w:t>Certification</w:t>
      </w:r>
      <w:r w:rsidR="001E5CB6" w:rsidRPr="24DB39EB">
        <w:rPr>
          <w:rFonts w:cs="Arial"/>
        </w:rPr>
        <w:t xml:space="preserve"> of Chartership'. </w:t>
      </w:r>
    </w:p>
    <w:p w14:paraId="1BE4A6CD" w14:textId="77777777" w:rsidR="003F4CF8" w:rsidRPr="003F4CF8" w:rsidRDefault="003F4CF8" w:rsidP="003F4CF8">
      <w:pPr>
        <w:spacing w:after="160" w:line="360" w:lineRule="auto"/>
        <w:jc w:val="center"/>
        <w:rPr>
          <w:rFonts w:cs="Arial"/>
        </w:rPr>
      </w:pPr>
      <w:r w:rsidRPr="003F4CF8">
        <w:rPr>
          <w:rFonts w:cs="Arial"/>
          <w:noProof/>
        </w:rPr>
        <w:drawing>
          <wp:inline distT="0" distB="0" distL="0" distR="0" wp14:anchorId="7BA288CC" wp14:editId="02471F1A">
            <wp:extent cx="4064000" cy="3158067"/>
            <wp:effectExtent l="0" t="0" r="0" b="4445"/>
            <wp:docPr id="281333898" name="Chart 6" descr="A bar chart indicating the proportion of qualified librarians among the total of respondents per survey."/>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75321C0" w14:textId="5BA3BAB3" w:rsidR="001E5CB6" w:rsidRDefault="00023E3A" w:rsidP="00815988">
      <w:pPr>
        <w:spacing w:after="160" w:line="360" w:lineRule="auto"/>
      </w:pPr>
      <w:r>
        <w:lastRenderedPageBreak/>
        <w:t xml:space="preserve">Nearly three quarters – </w:t>
      </w:r>
      <w:r w:rsidR="003F4CF8" w:rsidRPr="003F4CF8">
        <w:t>71%</w:t>
      </w:r>
      <w:r>
        <w:t xml:space="preserve"> –</w:t>
      </w:r>
      <w:r w:rsidR="003F4CF8" w:rsidRPr="003F4CF8">
        <w:t xml:space="preserve"> of respondents noted that they are qualified librarians, where 29% are not. In comparison to the primary school librarian survey, in which just 15% of </w:t>
      </w:r>
      <w:r w:rsidR="002E2865">
        <w:t>respondents</w:t>
      </w:r>
      <w:r w:rsidR="003F4CF8" w:rsidRPr="003F4CF8">
        <w:t xml:space="preserve"> were qualified, this majority stat indicates a strong base from which to build robust and comprehensive school library services.</w:t>
      </w:r>
    </w:p>
    <w:p w14:paraId="4D9FFF46" w14:textId="77777777" w:rsidR="00026000" w:rsidRPr="00B17740" w:rsidRDefault="00026000" w:rsidP="00815988">
      <w:pPr>
        <w:spacing w:after="160" w:line="360" w:lineRule="auto"/>
        <w:rPr>
          <w:rFonts w:eastAsiaTheme="majorEastAsia"/>
          <w:b/>
          <w:bCs/>
          <w:i/>
          <w:iCs/>
        </w:rPr>
      </w:pPr>
    </w:p>
    <w:p w14:paraId="0E110117" w14:textId="77777777" w:rsidR="00026000" w:rsidRPr="00B17740" w:rsidRDefault="00026000" w:rsidP="00C45F07">
      <w:pPr>
        <w:pStyle w:val="Heading4"/>
      </w:pPr>
      <w:bookmarkStart w:id="44" w:name="_Toc183421201"/>
      <w:bookmarkStart w:id="45" w:name="_Toc208574147"/>
      <w:r w:rsidRPr="00B17740">
        <w:t>Current role</w:t>
      </w:r>
      <w:bookmarkEnd w:id="44"/>
      <w:bookmarkEnd w:id="45"/>
      <w:r w:rsidRPr="00B17740">
        <w:t xml:space="preserve"> </w:t>
      </w:r>
    </w:p>
    <w:p w14:paraId="2F70A21A" w14:textId="393C609A" w:rsidR="00026000" w:rsidRPr="00026000" w:rsidRDefault="00026000" w:rsidP="00815988">
      <w:pPr>
        <w:spacing w:after="160" w:line="360" w:lineRule="auto"/>
      </w:pPr>
      <w:r w:rsidRPr="00026000">
        <w:t>The survey then sought further detail about the role the respondents play in their service. Results were more split compared to the public librarian survey.</w:t>
      </w:r>
    </w:p>
    <w:p w14:paraId="0F078967" w14:textId="77777777" w:rsidR="00026000" w:rsidRPr="00026000" w:rsidRDefault="00026000" w:rsidP="00026000">
      <w:pPr>
        <w:spacing w:after="160" w:line="360" w:lineRule="auto"/>
        <w:jc w:val="center"/>
      </w:pPr>
      <w:r w:rsidRPr="00026000">
        <w:rPr>
          <w:noProof/>
        </w:rPr>
        <w:drawing>
          <wp:inline distT="0" distB="0" distL="0" distR="0" wp14:anchorId="3B6E0BD0" wp14:editId="0DBBCEE7">
            <wp:extent cx="5486400" cy="3474720"/>
            <wp:effectExtent l="0" t="0" r="0" b="0"/>
            <wp:docPr id="1950315461" name="Chart 3" descr="A pie chart indicating breakdown of current roles occupied by Secondary school librarians"/>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F2EF29C" w14:textId="66048191" w:rsidR="00026000" w:rsidRPr="00026000" w:rsidRDefault="00026000" w:rsidP="00026000">
      <w:pPr>
        <w:spacing w:after="160" w:line="360" w:lineRule="auto"/>
      </w:pPr>
      <w:r w:rsidRPr="00026000">
        <w:t>Out of the 11% who chose 'other (please specify)', the open-ended comments broke down as follows:</w:t>
      </w:r>
    </w:p>
    <w:p w14:paraId="371E1B5F" w14:textId="77777777" w:rsidR="00026000" w:rsidRPr="00026000" w:rsidRDefault="00026000" w:rsidP="00B85156">
      <w:pPr>
        <w:numPr>
          <w:ilvl w:val="0"/>
          <w:numId w:val="29"/>
        </w:numPr>
        <w:spacing w:after="160" w:line="360" w:lineRule="auto"/>
        <w:ind w:left="714" w:hanging="357"/>
      </w:pPr>
      <w:r w:rsidRPr="00026000">
        <w:rPr>
          <w:rFonts w:eastAsiaTheme="minorHAnsi" w:cstheme="minorBidi"/>
          <w:szCs w:val="22"/>
          <w:lang w:eastAsia="en-US"/>
        </w:rPr>
        <w:t xml:space="preserve">9 </w:t>
      </w:r>
      <w:r w:rsidRPr="00026000">
        <w:t>'</w:t>
      </w:r>
      <w:r w:rsidRPr="00026000">
        <w:rPr>
          <w:rFonts w:eastAsiaTheme="minorHAnsi" w:cstheme="minorBidi"/>
          <w:szCs w:val="22"/>
          <w:lang w:eastAsia="en-US"/>
        </w:rPr>
        <w:t>library assistants</w:t>
      </w:r>
      <w:r w:rsidRPr="00026000">
        <w:t>'</w:t>
      </w:r>
      <w:r w:rsidRPr="00026000">
        <w:rPr>
          <w:rFonts w:eastAsiaTheme="minorHAnsi" w:cstheme="minorBidi"/>
          <w:szCs w:val="22"/>
          <w:lang w:eastAsia="en-US"/>
        </w:rPr>
        <w:t>,</w:t>
      </w:r>
      <w:r w:rsidRPr="00026000">
        <w:t xml:space="preserve"> or similar,</w:t>
      </w:r>
      <w:r w:rsidRPr="00026000">
        <w:rPr>
          <w:rFonts w:eastAsiaTheme="minorHAnsi" w:cstheme="minorBidi"/>
          <w:szCs w:val="22"/>
          <w:lang w:eastAsia="en-US"/>
        </w:rPr>
        <w:t xml:space="preserve"> with one noting, 'no librarian or other assistants in this library'</w:t>
      </w:r>
    </w:p>
    <w:p w14:paraId="190CD70B" w14:textId="77777777" w:rsidR="00026000" w:rsidRPr="00026000" w:rsidRDefault="00026000" w:rsidP="00B85156">
      <w:pPr>
        <w:numPr>
          <w:ilvl w:val="0"/>
          <w:numId w:val="29"/>
        </w:numPr>
        <w:spacing w:after="160" w:line="360" w:lineRule="auto"/>
        <w:ind w:left="714" w:hanging="357"/>
      </w:pPr>
      <w:r w:rsidRPr="00026000">
        <w:rPr>
          <w:rFonts w:eastAsiaTheme="minorHAnsi" w:cstheme="minorBidi"/>
          <w:szCs w:val="22"/>
          <w:lang w:eastAsia="en-US"/>
        </w:rPr>
        <w:t xml:space="preserve">4 </w:t>
      </w:r>
      <w:r w:rsidRPr="00026000">
        <w:t>t</w:t>
      </w:r>
      <w:r w:rsidRPr="00026000">
        <w:rPr>
          <w:rFonts w:eastAsiaTheme="minorHAnsi" w:cstheme="minorBidi"/>
          <w:szCs w:val="22"/>
          <w:lang w:eastAsia="en-US"/>
        </w:rPr>
        <w:t>eachers</w:t>
      </w:r>
      <w:r w:rsidRPr="00026000">
        <w:t xml:space="preserve"> </w:t>
      </w:r>
    </w:p>
    <w:p w14:paraId="1CA27812" w14:textId="77777777" w:rsidR="00026000" w:rsidRPr="00026000" w:rsidRDefault="00026000" w:rsidP="00B85156">
      <w:pPr>
        <w:numPr>
          <w:ilvl w:val="0"/>
          <w:numId w:val="29"/>
        </w:numPr>
        <w:spacing w:after="160" w:line="360" w:lineRule="auto"/>
        <w:ind w:left="714" w:hanging="357"/>
      </w:pPr>
      <w:r w:rsidRPr="00026000">
        <w:rPr>
          <w:rFonts w:eastAsiaTheme="minorHAnsi" w:cstheme="minorBidi"/>
          <w:szCs w:val="22"/>
          <w:lang w:eastAsia="en-US"/>
        </w:rPr>
        <w:t xml:space="preserve">1 </w:t>
      </w:r>
      <w:r w:rsidRPr="00026000">
        <w:t>'</w:t>
      </w:r>
      <w:r w:rsidRPr="00026000">
        <w:rPr>
          <w:rFonts w:eastAsiaTheme="minorHAnsi" w:cstheme="minorBidi"/>
          <w:szCs w:val="22"/>
          <w:lang w:eastAsia="en-US"/>
        </w:rPr>
        <w:t>library development leader</w:t>
      </w:r>
      <w:r w:rsidRPr="00026000">
        <w:t>'</w:t>
      </w:r>
    </w:p>
    <w:p w14:paraId="1FE5116C" w14:textId="77777777" w:rsidR="00026000" w:rsidRPr="00026000" w:rsidRDefault="00026000" w:rsidP="00B85156">
      <w:pPr>
        <w:numPr>
          <w:ilvl w:val="0"/>
          <w:numId w:val="29"/>
        </w:numPr>
        <w:spacing w:after="160" w:line="360" w:lineRule="auto"/>
        <w:ind w:left="714" w:hanging="357"/>
      </w:pPr>
      <w:r w:rsidRPr="00026000">
        <w:rPr>
          <w:rFonts w:eastAsiaTheme="minorHAnsi" w:cstheme="minorBidi"/>
          <w:szCs w:val="22"/>
          <w:lang w:eastAsia="en-US"/>
        </w:rPr>
        <w:t>1 'currently seeking Chartership; educated to degree level'</w:t>
      </w:r>
    </w:p>
    <w:p w14:paraId="31DA2FA1" w14:textId="74ACCE30" w:rsidR="00026000" w:rsidRPr="00026000" w:rsidRDefault="00026000" w:rsidP="00026000">
      <w:pPr>
        <w:spacing w:after="160" w:line="360" w:lineRule="auto"/>
        <w:rPr>
          <w:rFonts w:eastAsiaTheme="minorHAnsi" w:cstheme="minorBidi"/>
          <w:szCs w:val="22"/>
          <w:lang w:eastAsia="en-US"/>
        </w:rPr>
      </w:pPr>
      <w:r w:rsidRPr="00026000">
        <w:rPr>
          <w:rFonts w:eastAsiaTheme="minorHAnsi" w:cstheme="minorBidi"/>
          <w:szCs w:val="22"/>
          <w:lang w:eastAsia="en-US"/>
        </w:rPr>
        <w:lastRenderedPageBreak/>
        <w:t>Again, it is notable that 73% (102 respondents) occupy a '</w:t>
      </w:r>
      <w:r w:rsidR="00E33AEE">
        <w:rPr>
          <w:rFonts w:eastAsiaTheme="minorHAnsi" w:cstheme="minorBidi"/>
          <w:szCs w:val="22"/>
          <w:lang w:eastAsia="en-US"/>
        </w:rPr>
        <w:t>l</w:t>
      </w:r>
      <w:r w:rsidRPr="00026000">
        <w:rPr>
          <w:rFonts w:eastAsiaTheme="minorHAnsi" w:cstheme="minorBidi"/>
          <w:szCs w:val="22"/>
          <w:lang w:eastAsia="en-US"/>
        </w:rPr>
        <w:t xml:space="preserve">ibrarian' role in their secondary school, and </w:t>
      </w:r>
      <w:r w:rsidR="00CE0DBD">
        <w:rPr>
          <w:rFonts w:eastAsiaTheme="minorHAnsi" w:cstheme="minorBidi"/>
          <w:szCs w:val="22"/>
          <w:lang w:eastAsia="en-US"/>
        </w:rPr>
        <w:t>the majority</w:t>
      </w:r>
      <w:r w:rsidRPr="00026000">
        <w:rPr>
          <w:rFonts w:eastAsiaTheme="minorHAnsi" w:cstheme="minorBidi"/>
          <w:szCs w:val="22"/>
          <w:lang w:eastAsia="en-US"/>
        </w:rPr>
        <w:t xml:space="preserve"> of those (99 respondents) are qualified librarians. The split among other school roles is chiefly among library assistants, learning resource managers, and English teachers. </w:t>
      </w:r>
    </w:p>
    <w:p w14:paraId="24C26294" w14:textId="77777777" w:rsidR="00026000" w:rsidRPr="00026000" w:rsidRDefault="00026000" w:rsidP="00026000">
      <w:pPr>
        <w:spacing w:after="160" w:line="360" w:lineRule="auto"/>
      </w:pPr>
      <w:r w:rsidRPr="00026000">
        <w:t xml:space="preserve">A similar breadth of experience was reflected in </w:t>
      </w:r>
      <w:proofErr w:type="gramStart"/>
      <w:r w:rsidRPr="00026000">
        <w:t>respondents'</w:t>
      </w:r>
      <w:proofErr w:type="gramEnd"/>
      <w:r w:rsidRPr="00026000">
        <w:t xml:space="preserve"> accumulated years of service to the library sector:</w:t>
      </w:r>
    </w:p>
    <w:p w14:paraId="504C9BC2" w14:textId="77777777" w:rsidR="00026000" w:rsidRPr="00026000" w:rsidRDefault="00026000" w:rsidP="00026000">
      <w:pPr>
        <w:spacing w:after="160" w:line="360" w:lineRule="auto"/>
        <w:jc w:val="center"/>
      </w:pPr>
      <w:r w:rsidRPr="00026000">
        <w:rPr>
          <w:noProof/>
        </w:rPr>
        <w:drawing>
          <wp:inline distT="0" distB="0" distL="0" distR="0" wp14:anchorId="1E32C28B" wp14:editId="682AF78F">
            <wp:extent cx="5444066" cy="2963333"/>
            <wp:effectExtent l="0" t="0" r="4445" b="8890"/>
            <wp:docPr id="571891802" name="Chart 3" descr="Pie chart indicating breakdown of responses from secondary school librarians to the question, 'How long were you / have you been in your library-related rol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6495AD5" w14:textId="564F72C8" w:rsidR="00B17740" w:rsidRDefault="00026000" w:rsidP="00026000">
      <w:pPr>
        <w:spacing w:after="160" w:line="360" w:lineRule="auto"/>
      </w:pPr>
      <w:r w:rsidRPr="00026000">
        <w:t xml:space="preserve">Scottish Book Trust is delighted to see such a robust response rate from highly experienced librarians, nearly half of whom (49%) have been working for 10+ years in the sector and can bring that cumulative lived experience and institutional memory into their reflections for this research project. </w:t>
      </w:r>
    </w:p>
    <w:p w14:paraId="235252E3" w14:textId="01B158D3" w:rsidR="008A4D03" w:rsidRDefault="008A4D03" w:rsidP="00727AAB">
      <w:pPr>
        <w:spacing w:after="160" w:line="360" w:lineRule="auto"/>
        <w:jc w:val="center"/>
      </w:pPr>
      <w:r>
        <w:rPr>
          <w:noProof/>
        </w:rPr>
        <w:drawing>
          <wp:inline distT="0" distB="0" distL="0" distR="0" wp14:anchorId="371BD3CC" wp14:editId="0BA94290">
            <wp:extent cx="3268133" cy="2178635"/>
            <wp:effectExtent l="0" t="0" r="8890" b="0"/>
            <wp:docPr id="12196760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67607" name="Picture 10">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69360" cy="2179453"/>
                    </a:xfrm>
                    <a:prstGeom prst="rect">
                      <a:avLst/>
                    </a:prstGeom>
                  </pic:spPr>
                </pic:pic>
              </a:graphicData>
            </a:graphic>
          </wp:inline>
        </w:drawing>
      </w:r>
    </w:p>
    <w:p w14:paraId="4DB6E7F6" w14:textId="44574C45" w:rsidR="003F0EB0" w:rsidRDefault="003F0EB0" w:rsidP="00711053">
      <w:pPr>
        <w:spacing w:after="160" w:line="360" w:lineRule="auto"/>
      </w:pPr>
      <w:r>
        <w:lastRenderedPageBreak/>
        <w:t xml:space="preserve">In the </w:t>
      </w:r>
      <w:r w:rsidR="00727AAB">
        <w:t>hour-long research</w:t>
      </w:r>
      <w:r>
        <w:t xml:space="preserve"> interviews</w:t>
      </w:r>
      <w:r w:rsidR="00727AAB">
        <w:t xml:space="preserve"> conducted with Scottish Book Trust</w:t>
      </w:r>
      <w:r>
        <w:t xml:space="preserve">, a number of </w:t>
      </w:r>
      <w:r w:rsidR="00F37024">
        <w:t>library workers</w:t>
      </w:r>
      <w:r>
        <w:t xml:space="preserve"> spoke to the </w:t>
      </w:r>
      <w:r w:rsidR="00B47C07">
        <w:t>breadth</w:t>
      </w:r>
      <w:r>
        <w:t xml:space="preserve"> of their experien</w:t>
      </w:r>
      <w:r w:rsidR="00E93335">
        <w:t>ce</w:t>
      </w:r>
      <w:r w:rsidR="00B47C07">
        <w:t xml:space="preserve"> and its legacy</w:t>
      </w:r>
      <w:r w:rsidR="00E61EE8">
        <w:t>,</w:t>
      </w:r>
      <w:r w:rsidR="00E93335">
        <w:t xml:space="preserve"> </w:t>
      </w:r>
      <w:r w:rsidR="00C34096">
        <w:t>despite</w:t>
      </w:r>
      <w:r w:rsidR="00E93335">
        <w:t xml:space="preserve"> the</w:t>
      </w:r>
      <w:r w:rsidR="00C34096">
        <w:t xml:space="preserve"> job insecurity of the sector and its financial limitations:</w:t>
      </w:r>
    </w:p>
    <w:p w14:paraId="20402A38" w14:textId="09BB1EFC" w:rsidR="00B05418" w:rsidRDefault="6AAFD788" w:rsidP="082CD51B">
      <w:pPr>
        <w:pStyle w:val="ListParagraph"/>
        <w:numPr>
          <w:ilvl w:val="0"/>
          <w:numId w:val="43"/>
        </w:numPr>
        <w:spacing w:after="160"/>
      </w:pPr>
      <w:r>
        <w:t>'</w:t>
      </w:r>
      <w:r w:rsidR="71FD236C">
        <w:t>I</w:t>
      </w:r>
      <w:r w:rsidR="6A3C4B25">
        <w:t>'</w:t>
      </w:r>
      <w:r w:rsidR="71FD236C">
        <w:t>ve been fortunate to have had a long career as a qualified School Librarian. There are dwindling numbers now, however, increasing need to support young people with reading, information literacy and digital literacy. It is a real concern.</w:t>
      </w:r>
      <w:r>
        <w:t>'</w:t>
      </w:r>
      <w:r w:rsidR="430D0FCB">
        <w:t xml:space="preserve"> </w:t>
      </w:r>
    </w:p>
    <w:p w14:paraId="1C4C58DF" w14:textId="0B3CDC74" w:rsidR="00201CBC" w:rsidRDefault="008128A6" w:rsidP="00711053">
      <w:pPr>
        <w:spacing w:after="160" w:line="360" w:lineRule="auto"/>
      </w:pPr>
      <w:r>
        <w:t>In addition to</w:t>
      </w:r>
      <w:r w:rsidR="00201CBC">
        <w:t xml:space="preserve"> this ambiguity about the legacy of librarianship, it is clear from interviews that school </w:t>
      </w:r>
      <w:r w:rsidR="00F169F5">
        <w:t>library workers</w:t>
      </w:r>
      <w:r w:rsidR="00201CBC">
        <w:t xml:space="preserve"> are facing a squeeze on their current roles.</w:t>
      </w:r>
      <w:r w:rsidR="00201CBC" w:rsidRPr="00201CBC">
        <w:t xml:space="preserve"> </w:t>
      </w:r>
      <w:r w:rsidR="00201CBC">
        <w:t xml:space="preserve">Limited hours, limited pay and ongoing ambiguity about job prospects are all creating a structure where, in the words of one interviewee, </w:t>
      </w:r>
      <w:r w:rsidR="000C7D4F">
        <w:t>'</w:t>
      </w:r>
      <w:r w:rsidR="00925836">
        <w:t>s</w:t>
      </w:r>
      <w:r w:rsidR="00201CBC">
        <w:t>chool librarians aren</w:t>
      </w:r>
      <w:r w:rsidR="000C7D4F">
        <w:t>'</w:t>
      </w:r>
      <w:r w:rsidR="00201CBC">
        <w:t>t hired anymore</w:t>
      </w:r>
      <w:r w:rsidR="000C7D4F">
        <w:t>'</w:t>
      </w:r>
      <w:r w:rsidR="00201CBC">
        <w:t>:</w:t>
      </w:r>
    </w:p>
    <w:p w14:paraId="37FA2CF7" w14:textId="4EB8C7BC" w:rsidR="00201CBC" w:rsidRDefault="000C7D4F" w:rsidP="00B85156">
      <w:pPr>
        <w:pStyle w:val="ListParagraph"/>
        <w:numPr>
          <w:ilvl w:val="0"/>
          <w:numId w:val="43"/>
        </w:numPr>
        <w:spacing w:after="160"/>
      </w:pPr>
      <w:r>
        <w:t>'</w:t>
      </w:r>
      <w:r w:rsidR="00201CBC" w:rsidRPr="002E302E">
        <w:t>We're hired on three-month contracts on a rolling basis. So that's the way I</w:t>
      </w:r>
      <w:r w:rsidR="00925836">
        <w:t>'ve</w:t>
      </w:r>
      <w:r w:rsidR="00201CBC" w:rsidRPr="002E302E">
        <w:t xml:space="preserve"> personally been working for two and a half years now, and apparently it is being looked at after the funding announcements</w:t>
      </w:r>
      <w:r w:rsidR="00201CBC">
        <w:t xml:space="preserve"> ..</w:t>
      </w:r>
      <w:r w:rsidR="00201CBC" w:rsidRPr="002E302E">
        <w:t>. It's a very difficult position to be in</w:t>
      </w:r>
      <w:r w:rsidR="00201CBC">
        <w:t>.</w:t>
      </w:r>
      <w:r>
        <w:t>'</w:t>
      </w:r>
    </w:p>
    <w:p w14:paraId="1DF544D7" w14:textId="7A267724" w:rsidR="00A37DC0" w:rsidRDefault="004A6A46" w:rsidP="00A37DC0">
      <w:pPr>
        <w:spacing w:after="160" w:line="360" w:lineRule="auto"/>
        <w:rPr>
          <w:rFonts w:cs="Arial"/>
        </w:rPr>
      </w:pPr>
      <w:r>
        <w:t>This is compounded by ongoing cuts to</w:t>
      </w:r>
      <w:r w:rsidR="004A76A2">
        <w:t xml:space="preserve"> school</w:t>
      </w:r>
      <w:r>
        <w:t xml:space="preserve"> librarian roles. </w:t>
      </w:r>
      <w:r w:rsidR="00A37DC0">
        <w:t>Glasgow – the largest and most deprived local authority in Scotland, with 30 secondary schools serving over 30,000 pupils, 57% of whom live in SIMD1 areas</w:t>
      </w:r>
      <w:r w:rsidR="00A37DC0">
        <w:rPr>
          <w:rStyle w:val="EndnoteReference"/>
        </w:rPr>
        <w:endnoteReference w:id="40"/>
      </w:r>
      <w:r w:rsidR="00A37DC0">
        <w:t xml:space="preserve"> – </w:t>
      </w:r>
      <w:r w:rsidR="00A30785">
        <w:t xml:space="preserve">recently </w:t>
      </w:r>
      <w:r w:rsidR="00A37DC0">
        <w:t>announced they are planning to cut all school librarian posts, to be replaced by library assistant posts</w:t>
      </w:r>
      <w:r w:rsidR="00A37DC0">
        <w:rPr>
          <w:rStyle w:val="EndnoteReference"/>
        </w:rPr>
        <w:endnoteReference w:id="41"/>
      </w:r>
      <w:r w:rsidR="00A37DC0">
        <w:t xml:space="preserve"> </w:t>
      </w:r>
      <w:r w:rsidR="00A37DC0">
        <w:rPr>
          <w:rStyle w:val="EndnoteReference"/>
        </w:rPr>
        <w:endnoteReference w:id="42"/>
      </w:r>
      <w:r w:rsidR="00A37DC0">
        <w:t>. Similarly, in North Ayrshire, all five school librarian posts were cut as of August 2025, to be replaced by four library assistant posts, both cases of '</w:t>
      </w:r>
      <w:r w:rsidR="00A37DC0" w:rsidRPr="001C4ECD">
        <w:t>clear de-professionalisation</w:t>
      </w:r>
      <w:r w:rsidR="00A37DC0">
        <w:t>'</w:t>
      </w:r>
      <w:r w:rsidR="00A37DC0">
        <w:rPr>
          <w:rStyle w:val="EndnoteReference"/>
        </w:rPr>
        <w:endnoteReference w:id="43"/>
      </w:r>
      <w:r w:rsidR="00A37DC0">
        <w:t>.</w:t>
      </w:r>
    </w:p>
    <w:p w14:paraId="34A8477E" w14:textId="13910EFA" w:rsidR="00931176" w:rsidRDefault="000761DE" w:rsidP="00815988">
      <w:pPr>
        <w:spacing w:after="160" w:line="360" w:lineRule="auto"/>
      </w:pPr>
      <w:r>
        <w:t>It is important to note here that</w:t>
      </w:r>
      <w:r w:rsidR="00931176">
        <w:t xml:space="preserve"> s</w:t>
      </w:r>
      <w:r w:rsidR="008128A6" w:rsidRPr="006013D3">
        <w:t>chool librarians are already under-supported in the sector. Their average salary (£22,000 p.a.</w:t>
      </w:r>
      <w:r w:rsidR="008128A6" w:rsidRPr="006013D3">
        <w:rPr>
          <w:vertAlign w:val="superscript"/>
        </w:rPr>
        <w:endnoteReference w:id="44"/>
      </w:r>
      <w:r w:rsidR="005C1062">
        <w:t xml:space="preserve">) </w:t>
      </w:r>
      <w:r w:rsidR="008128A6" w:rsidRPr="006013D3">
        <w:t>only just meets the national living wage</w:t>
      </w:r>
      <w:r w:rsidR="008128A6" w:rsidRPr="006013D3">
        <w:rPr>
          <w:vertAlign w:val="superscript"/>
        </w:rPr>
        <w:endnoteReference w:id="45"/>
      </w:r>
      <w:r w:rsidR="008128A6" w:rsidRPr="006013D3">
        <w:t>. A starting salary for a school librarian (approximately £18,000 p.a.</w:t>
      </w:r>
      <w:r w:rsidR="008128A6" w:rsidRPr="006013D3">
        <w:rPr>
          <w:vertAlign w:val="superscript"/>
        </w:rPr>
        <w:endnoteReference w:id="46"/>
      </w:r>
      <w:r w:rsidR="008128A6" w:rsidRPr="006013D3">
        <w:t>) is nowhere near the current living wage – but even an experienced librarian</w:t>
      </w:r>
      <w:r w:rsidR="000C7D4F">
        <w:t>'</w:t>
      </w:r>
      <w:r w:rsidR="008128A6" w:rsidRPr="006013D3">
        <w:t>s salary (approx. £30,000 p.a.</w:t>
      </w:r>
      <w:r w:rsidR="008128A6" w:rsidRPr="006013D3">
        <w:rPr>
          <w:vertAlign w:val="superscript"/>
        </w:rPr>
        <w:endnoteReference w:id="47"/>
      </w:r>
      <w:r w:rsidR="008128A6" w:rsidRPr="006013D3">
        <w:t>) falls short of an average UK weekly wage</w:t>
      </w:r>
      <w:r w:rsidR="008128A6" w:rsidRPr="006013D3">
        <w:rPr>
          <w:vertAlign w:val="superscript"/>
        </w:rPr>
        <w:endnoteReference w:id="48"/>
      </w:r>
      <w:r w:rsidR="008128A6" w:rsidRPr="006013D3">
        <w:t>.</w:t>
      </w:r>
      <w:r w:rsidR="008128A6">
        <w:t xml:space="preserve"> </w:t>
      </w:r>
    </w:p>
    <w:p w14:paraId="02DFD80C" w14:textId="12007987" w:rsidR="00422A9C" w:rsidRDefault="00B20D12" w:rsidP="00924ABC">
      <w:pPr>
        <w:spacing w:after="160" w:line="360" w:lineRule="auto"/>
        <w:rPr>
          <w:rFonts w:eastAsiaTheme="majorEastAsia" w:cstheme="majorBidi"/>
          <w:b/>
          <w:iCs/>
        </w:rPr>
      </w:pPr>
      <w:r>
        <w:t>Little job security</w:t>
      </w:r>
      <w:r w:rsidR="00CD47BC">
        <w:t xml:space="preserve"> and little pay</w:t>
      </w:r>
      <w:r w:rsidR="0067106C">
        <w:t>,</w:t>
      </w:r>
      <w:r w:rsidR="00CD47BC">
        <w:t xml:space="preserve"> in exchange for high</w:t>
      </w:r>
      <w:r w:rsidR="00AC479A">
        <w:t>-</w:t>
      </w:r>
      <w:r w:rsidR="00CD47BC">
        <w:t>quality work, years of experience and dedication to the role.</w:t>
      </w:r>
      <w:r w:rsidR="00C2337E">
        <w:t xml:space="preserve"> </w:t>
      </w:r>
      <w:r w:rsidR="00E97C0D">
        <w:t>School librarians are</w:t>
      </w:r>
      <w:r w:rsidR="007C4EF4">
        <w:t xml:space="preserve"> demonstrably</w:t>
      </w:r>
      <w:r w:rsidR="00E97C0D">
        <w:t xml:space="preserve"> </w:t>
      </w:r>
      <w:r w:rsidR="004E0184">
        <w:t>committed to their vocation</w:t>
      </w:r>
      <w:r w:rsidR="007C4EF4">
        <w:t>, and they deserve greater support, recognition and job security</w:t>
      </w:r>
      <w:r w:rsidR="004E0184">
        <w:t>.</w:t>
      </w:r>
      <w:bookmarkStart w:id="46" w:name="_Toc204786406"/>
      <w:r w:rsidR="00422A9C">
        <w:br w:type="page"/>
      </w:r>
    </w:p>
    <w:p w14:paraId="1A87389F" w14:textId="5560EFE4" w:rsidR="00FA1427" w:rsidRPr="00815988" w:rsidRDefault="004124E8" w:rsidP="00C45F07">
      <w:pPr>
        <w:pStyle w:val="Heading3"/>
      </w:pPr>
      <w:bookmarkStart w:id="47" w:name="_Toc208574148"/>
      <w:bookmarkStart w:id="48" w:name="_Toc209444850"/>
      <w:r>
        <w:lastRenderedPageBreak/>
        <w:t>Provision for secondary school services</w:t>
      </w:r>
      <w:bookmarkEnd w:id="46"/>
      <w:bookmarkEnd w:id="47"/>
      <w:bookmarkEnd w:id="48"/>
    </w:p>
    <w:p w14:paraId="659DD2FE" w14:textId="6FBC19D8" w:rsidR="00C676BC" w:rsidRPr="00C676BC" w:rsidRDefault="00C676BC" w:rsidP="00C676BC">
      <w:pPr>
        <w:spacing w:after="160" w:line="360" w:lineRule="auto"/>
      </w:pPr>
      <w:r w:rsidRPr="00C676BC">
        <w:t>To gain a better picture of current secondary school library service</w:t>
      </w:r>
      <w:r w:rsidR="0010323F">
        <w:t>s across Scotland</w:t>
      </w:r>
      <w:r w:rsidRPr="00C676BC">
        <w:t>, the survey led with a question asking librar</w:t>
      </w:r>
      <w:r w:rsidR="00F169F5">
        <w:t>y workers</w:t>
      </w:r>
      <w:r w:rsidRPr="00C676BC">
        <w:t xml:space="preserve"> to indicate from a checklist what restrictions or losses their service has recently faced. </w:t>
      </w:r>
    </w:p>
    <w:p w14:paraId="72B4505C" w14:textId="77777777" w:rsidR="00C676BC" w:rsidRPr="00C676BC" w:rsidRDefault="00C676BC" w:rsidP="00C676BC">
      <w:pPr>
        <w:spacing w:after="160" w:line="360" w:lineRule="auto"/>
      </w:pPr>
      <w:r w:rsidRPr="00C676BC">
        <w:t>The responses were strongly illustrative of how the school library sector is increasingly under-resourced and depleted:</w:t>
      </w:r>
    </w:p>
    <w:p w14:paraId="0A7BBD74" w14:textId="77777777" w:rsidR="00C676BC" w:rsidRPr="00C676BC" w:rsidRDefault="00C676BC" w:rsidP="00C676BC">
      <w:pPr>
        <w:spacing w:after="160" w:line="360" w:lineRule="auto"/>
        <w:jc w:val="center"/>
      </w:pPr>
      <w:r w:rsidRPr="00C676BC">
        <w:rPr>
          <w:noProof/>
        </w:rPr>
        <w:drawing>
          <wp:inline distT="0" distB="0" distL="0" distR="0" wp14:anchorId="4A373A8D" wp14:editId="504FE853">
            <wp:extent cx="5537200" cy="3513666"/>
            <wp:effectExtent l="0" t="0" r="6350" b="0"/>
            <wp:docPr id="712876123" name="Chart 10" descr="A bar chart indicating the breakdown of recent restrictions or losses in library service as reported by secondary school librarians."/>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5E6968B" w14:textId="06D796BD" w:rsidR="0010323F" w:rsidRDefault="00AF2BE1" w:rsidP="00C676BC">
      <w:pPr>
        <w:spacing w:after="160" w:line="360" w:lineRule="auto"/>
      </w:pPr>
      <w:r>
        <w:t xml:space="preserve">Nearly </w:t>
      </w:r>
      <w:r w:rsidR="00A84A51">
        <w:t>3 out of 5 librar</w:t>
      </w:r>
      <w:r w:rsidR="00F169F5">
        <w:t>y workers</w:t>
      </w:r>
      <w:r w:rsidR="00A84A51">
        <w:t xml:space="preserve"> (59%) reported a restriction on funding or resources, with a further 23% reporting restrictions on the remit or hours of the dedicated school librarian, and 21% reporting restrictions on the dedicated library space.</w:t>
      </w:r>
    </w:p>
    <w:p w14:paraId="481FD180" w14:textId="67FE67F2" w:rsidR="00C676BC" w:rsidRPr="00C676BC" w:rsidRDefault="00C676BC" w:rsidP="00C676BC">
      <w:pPr>
        <w:spacing w:after="160" w:line="360" w:lineRule="auto"/>
      </w:pPr>
      <w:r w:rsidRPr="00C676BC">
        <w:t>Of the 15 who chose 'other (please specify)', comments ranged over five broad themes:</w:t>
      </w:r>
    </w:p>
    <w:p w14:paraId="07B4E47C" w14:textId="77777777" w:rsidR="00C676BC" w:rsidRPr="00C676BC" w:rsidRDefault="00C676BC" w:rsidP="00B85156">
      <w:pPr>
        <w:numPr>
          <w:ilvl w:val="0"/>
          <w:numId w:val="30"/>
        </w:numPr>
        <w:spacing w:after="160" w:line="360" w:lineRule="auto"/>
        <w:ind w:hanging="357"/>
      </w:pPr>
      <w:r w:rsidRPr="00C676BC">
        <w:t>Library service closed or amalgamated with another (40% of 'other' responses)</w:t>
      </w:r>
    </w:p>
    <w:p w14:paraId="41AE1960" w14:textId="77777777" w:rsidR="00C676BC" w:rsidRPr="00C676BC" w:rsidRDefault="00C676BC" w:rsidP="00B85156">
      <w:pPr>
        <w:numPr>
          <w:ilvl w:val="1"/>
          <w:numId w:val="30"/>
        </w:numPr>
        <w:spacing w:after="160" w:line="360" w:lineRule="auto"/>
        <w:ind w:hanging="357"/>
      </w:pPr>
      <w:r w:rsidRPr="00C676BC">
        <w:t>'Replacement brand new school build opening 2026 will not have a library space or physical books. Plan is to go fully digital and delete the school librarian post.'</w:t>
      </w:r>
    </w:p>
    <w:p w14:paraId="4F1057C8" w14:textId="77777777" w:rsidR="00C676BC" w:rsidRPr="00C676BC" w:rsidRDefault="00C676BC" w:rsidP="00B85156">
      <w:pPr>
        <w:numPr>
          <w:ilvl w:val="0"/>
          <w:numId w:val="30"/>
        </w:numPr>
        <w:spacing w:after="160" w:line="360" w:lineRule="auto"/>
        <w:ind w:hanging="357"/>
      </w:pPr>
      <w:r w:rsidRPr="00C676BC">
        <w:t>Loss of school librarian staffing / hours (53% of 'other' responses)</w:t>
      </w:r>
    </w:p>
    <w:p w14:paraId="410480AD" w14:textId="232B973D" w:rsidR="00C676BC" w:rsidRPr="00C676BC" w:rsidRDefault="00C676BC" w:rsidP="00B85156">
      <w:pPr>
        <w:numPr>
          <w:ilvl w:val="1"/>
          <w:numId w:val="30"/>
        </w:numPr>
        <w:spacing w:after="160" w:line="360" w:lineRule="auto"/>
        <w:ind w:hanging="357"/>
      </w:pPr>
      <w:r w:rsidRPr="00C676BC">
        <w:lastRenderedPageBreak/>
        <w:t xml:space="preserve">'Restructure within the service meant school library assistant hours were removed. Some secondary schools are staffed by non-qualified staff. Staff are employed as </w:t>
      </w:r>
      <w:r w:rsidR="00470B02">
        <w:t>'</w:t>
      </w:r>
      <w:r w:rsidR="009976DD">
        <w:t>s</w:t>
      </w:r>
      <w:r w:rsidRPr="00C676BC">
        <w:t xml:space="preserve">chool </w:t>
      </w:r>
      <w:r w:rsidR="009976DD">
        <w:t>l</w:t>
      </w:r>
      <w:r w:rsidRPr="00C676BC">
        <w:t>ibrarians</w:t>
      </w:r>
      <w:r w:rsidR="00470B02">
        <w:t>'</w:t>
      </w:r>
      <w:r w:rsidRPr="00C676BC">
        <w:t xml:space="preserve"> but do not have the necessary qualifications of a librarian. Some secondary schools have only part-time staff.'</w:t>
      </w:r>
    </w:p>
    <w:p w14:paraId="64C951B3" w14:textId="77777777" w:rsidR="00C676BC" w:rsidRPr="00C676BC" w:rsidRDefault="00C676BC" w:rsidP="00B85156">
      <w:pPr>
        <w:numPr>
          <w:ilvl w:val="0"/>
          <w:numId w:val="30"/>
        </w:numPr>
        <w:spacing w:after="160" w:line="360" w:lineRule="auto"/>
        <w:ind w:hanging="357"/>
      </w:pPr>
      <w:r w:rsidRPr="00C676BC">
        <w:t>Unqualified staff employed in librarian posts (26% of 'other' responses)</w:t>
      </w:r>
    </w:p>
    <w:p w14:paraId="1A502C9A" w14:textId="41ABCA2B" w:rsidR="00C676BC" w:rsidRPr="00C676BC" w:rsidRDefault="00C676BC" w:rsidP="00B85156">
      <w:pPr>
        <w:numPr>
          <w:ilvl w:val="1"/>
          <w:numId w:val="30"/>
        </w:numPr>
        <w:spacing w:after="160" w:line="360" w:lineRule="auto"/>
        <w:ind w:hanging="357"/>
      </w:pPr>
      <w:r w:rsidRPr="00C676BC">
        <w:t xml:space="preserve">'Non-qualified staff being employed as </w:t>
      </w:r>
      <w:r w:rsidR="009976DD">
        <w:t>s</w:t>
      </w:r>
      <w:r w:rsidRPr="00C676BC">
        <w:t xml:space="preserve">chool </w:t>
      </w:r>
      <w:r w:rsidR="009976DD">
        <w:t>l</w:t>
      </w:r>
      <w:r w:rsidRPr="00C676BC">
        <w:t>ibrarians and being paid at the same rate as qualified school librarians.'</w:t>
      </w:r>
    </w:p>
    <w:p w14:paraId="10CBCAFE" w14:textId="77777777" w:rsidR="00C676BC" w:rsidRPr="00C676BC" w:rsidRDefault="00C676BC" w:rsidP="00B85156">
      <w:pPr>
        <w:numPr>
          <w:ilvl w:val="0"/>
          <w:numId w:val="30"/>
        </w:numPr>
        <w:spacing w:after="160" w:line="360" w:lineRule="auto"/>
        <w:ind w:hanging="357"/>
      </w:pPr>
      <w:r w:rsidRPr="00C676BC">
        <w:t>Loss, or ongoing lack, of funding (13% of 'other' responses)</w:t>
      </w:r>
    </w:p>
    <w:p w14:paraId="75372AD7" w14:textId="77777777" w:rsidR="00C676BC" w:rsidRPr="00C676BC" w:rsidRDefault="00C676BC" w:rsidP="00B85156">
      <w:pPr>
        <w:numPr>
          <w:ilvl w:val="1"/>
          <w:numId w:val="30"/>
        </w:numPr>
        <w:spacing w:after="160" w:line="360" w:lineRule="auto"/>
        <w:ind w:hanging="357"/>
      </w:pPr>
      <w:r w:rsidRPr="00C676BC">
        <w:t>'I've never had funding or resources from my local authority. I always have to apply to outside agencies to receive any sort of funding or materials.'</w:t>
      </w:r>
    </w:p>
    <w:p w14:paraId="60737FA0" w14:textId="38D2E1A6" w:rsidR="00C676BC" w:rsidRPr="00C676BC" w:rsidRDefault="00C676BC" w:rsidP="00B85156">
      <w:pPr>
        <w:numPr>
          <w:ilvl w:val="0"/>
          <w:numId w:val="30"/>
        </w:numPr>
        <w:spacing w:after="160" w:line="360" w:lineRule="auto"/>
        <w:ind w:hanging="357"/>
      </w:pPr>
      <w:r w:rsidRPr="00C676BC">
        <w:t>Loss of attainment</w:t>
      </w:r>
      <w:r w:rsidR="009976DD">
        <w:t xml:space="preserve"> funding</w:t>
      </w:r>
      <w:r w:rsidRPr="00C676BC">
        <w:t xml:space="preserve"> </w:t>
      </w:r>
      <w:r w:rsidR="009976DD">
        <w:t>(</w:t>
      </w:r>
      <w:r w:rsidRPr="00C676BC">
        <w:t>13% of 'other' responses)</w:t>
      </w:r>
    </w:p>
    <w:p w14:paraId="49F41157" w14:textId="77777777" w:rsidR="00C676BC" w:rsidRPr="00C676BC" w:rsidRDefault="00C676BC" w:rsidP="00B85156">
      <w:pPr>
        <w:numPr>
          <w:ilvl w:val="1"/>
          <w:numId w:val="30"/>
        </w:numPr>
        <w:spacing w:after="160" w:line="360" w:lineRule="auto"/>
        <w:ind w:hanging="357"/>
      </w:pPr>
      <w:r w:rsidRPr="00C676BC">
        <w:t>'Lost attainment and PEF funding.'</w:t>
      </w:r>
    </w:p>
    <w:p w14:paraId="16D6B243" w14:textId="3CD010F6" w:rsidR="005C3377" w:rsidRDefault="00C676BC" w:rsidP="00C676BC">
      <w:pPr>
        <w:spacing w:after="160" w:line="360" w:lineRule="auto"/>
      </w:pPr>
      <w:r w:rsidRPr="00C676BC">
        <w:t>These comments indicate the ways in which libraries at secondary school level are being forced to adapt with little to no resource – whether as part of a service restructure, being 'replaced' with digital provision, or having to seek funding from third parties.</w:t>
      </w:r>
    </w:p>
    <w:p w14:paraId="684F2356" w14:textId="30FBF76E" w:rsidR="005C3377" w:rsidRDefault="005C3377" w:rsidP="00711053">
      <w:pPr>
        <w:spacing w:after="160" w:line="360" w:lineRule="auto"/>
      </w:pPr>
      <w:r>
        <w:t>When asked about funding</w:t>
      </w:r>
      <w:r w:rsidR="005B0F28">
        <w:t xml:space="preserve"> in interview</w:t>
      </w:r>
      <w:r>
        <w:t>, many indicated</w:t>
      </w:r>
      <w:r w:rsidR="007C4EF4">
        <w:t xml:space="preserve"> the</w:t>
      </w:r>
      <w:r>
        <w:t xml:space="preserve"> reliance their role has either on </w:t>
      </w:r>
      <w:r w:rsidR="00AE3DF5">
        <w:t>time-consuming</w:t>
      </w:r>
      <w:r>
        <w:t xml:space="preserve"> funding applications, which they undertake in what working time they have, or on funding decisions made at a more senior level:</w:t>
      </w:r>
    </w:p>
    <w:p w14:paraId="3F0B84B7" w14:textId="141BB8FA" w:rsidR="005C3377" w:rsidRPr="00026000" w:rsidRDefault="000C7D4F" w:rsidP="00B85156">
      <w:pPr>
        <w:pStyle w:val="ListParagraph"/>
        <w:numPr>
          <w:ilvl w:val="0"/>
          <w:numId w:val="44"/>
        </w:numPr>
        <w:spacing w:after="160"/>
        <w:contextualSpacing w:val="0"/>
      </w:pPr>
      <w:r>
        <w:t>'</w:t>
      </w:r>
      <w:r w:rsidR="005C3377">
        <w:t>Currently the funding situation is probably the most stressful part of the role. The librarian before me had a budget of 1,800 a year. I'm now down to 400 a year. It</w:t>
      </w:r>
      <w:r>
        <w:t>'</w:t>
      </w:r>
      <w:r w:rsidR="005C3377">
        <w:t>s been cut every single year since I've started. That's obviously really ... well, it</w:t>
      </w:r>
      <w:r>
        <w:t>'</w:t>
      </w:r>
      <w:r w:rsidR="005C3377">
        <w:t>s practically impossible, because the rate of books that we lose from the library through damage or accidental loss or even deliberate theft, that won't even cover replacing those, never mind the author visits, the events you want to run, the stationery you need to run those events. So, that's a really difficult part of the job.</w:t>
      </w:r>
      <w:r>
        <w:t>'</w:t>
      </w:r>
    </w:p>
    <w:p w14:paraId="3D958F4A" w14:textId="6B210CE9" w:rsidR="005C3377" w:rsidRDefault="005C3377" w:rsidP="00711053">
      <w:pPr>
        <w:spacing w:after="160" w:line="360" w:lineRule="auto"/>
      </w:pPr>
      <w:r>
        <w:lastRenderedPageBreak/>
        <w:t>More spoke to the issue of contracted hours and workload, as they find themselves in a position without job security despite significant responsibility:</w:t>
      </w:r>
    </w:p>
    <w:p w14:paraId="10AF2C25" w14:textId="7C31F066" w:rsidR="005C3377" w:rsidRDefault="000C7D4F" w:rsidP="00B85156">
      <w:pPr>
        <w:pStyle w:val="ListParagraph"/>
        <w:numPr>
          <w:ilvl w:val="0"/>
          <w:numId w:val="44"/>
        </w:numPr>
        <w:spacing w:after="160"/>
        <w:contextualSpacing w:val="0"/>
      </w:pPr>
      <w:r>
        <w:t>'</w:t>
      </w:r>
      <w:r w:rsidR="005C3377">
        <w:t xml:space="preserve">I love working here. The kids are </w:t>
      </w:r>
      <w:proofErr w:type="gramStart"/>
      <w:r w:rsidR="005C3377">
        <w:t>great,</w:t>
      </w:r>
      <w:proofErr w:type="gramEnd"/>
      <w:r w:rsidR="005C3377">
        <w:t xml:space="preserve"> the staff are great. I love all of that. The worst part is the fact that I don</w:t>
      </w:r>
      <w:r>
        <w:t>'</w:t>
      </w:r>
      <w:r w:rsidR="005C3377">
        <w:t>t have enough time, because I am part-time. I</w:t>
      </w:r>
      <w:r>
        <w:t>'</w:t>
      </w:r>
      <w:r w:rsidR="005C3377">
        <w:t>m trying to do a lot in maybe not quite enough time. Also money-wise, I don</w:t>
      </w:r>
      <w:r>
        <w:t>'</w:t>
      </w:r>
      <w:r w:rsidR="005C3377">
        <w:t>t really ever get any money from [my local authority] and very little from the school. I do spend a lot of time applying for external funding which does eat up more of my time. Time is probably my biggest problem, and money.</w:t>
      </w:r>
      <w:r>
        <w:t>'</w:t>
      </w:r>
    </w:p>
    <w:p w14:paraId="39D06952" w14:textId="4ED24506" w:rsidR="00C676BC" w:rsidRPr="00C676BC" w:rsidRDefault="00C676BC" w:rsidP="00711053">
      <w:pPr>
        <w:spacing w:after="160" w:line="360" w:lineRule="auto"/>
      </w:pPr>
      <w:r w:rsidRPr="00C676BC">
        <w:t>In seeking to understand what restrictions the libraries may be facing in running their service, the survey asked if the</w:t>
      </w:r>
      <w:r w:rsidR="00F23643">
        <w:t>ir</w:t>
      </w:r>
      <w:r w:rsidRPr="00C676BC">
        <w:t xml:space="preserve"> secondary schools are funded by the relevant local authority:</w:t>
      </w:r>
    </w:p>
    <w:p w14:paraId="0B654DCD" w14:textId="77777777" w:rsidR="00C676BC" w:rsidRPr="00C676BC" w:rsidRDefault="00C676BC" w:rsidP="00C676BC">
      <w:pPr>
        <w:spacing w:after="160" w:line="360" w:lineRule="auto"/>
        <w:jc w:val="center"/>
      </w:pPr>
      <w:r w:rsidRPr="00C676BC">
        <w:rPr>
          <w:noProof/>
        </w:rPr>
        <w:drawing>
          <wp:inline distT="0" distB="0" distL="0" distR="0" wp14:anchorId="53E90433" wp14:editId="4F789B9E">
            <wp:extent cx="5486400" cy="3200400"/>
            <wp:effectExtent l="0" t="0" r="0" b="0"/>
            <wp:docPr id="1671480861" name="Chart 11" descr="Pie chart showing breakdown of how school is funded - local authority or oth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866713D" w14:textId="77777777" w:rsidR="00C676BC" w:rsidRPr="00C676BC" w:rsidRDefault="00C676BC" w:rsidP="00815988">
      <w:pPr>
        <w:spacing w:after="160" w:line="360" w:lineRule="auto"/>
      </w:pPr>
      <w:r w:rsidRPr="00C676BC">
        <w:t xml:space="preserve">Of the three responses in 'other (please specify)', all comments noted their school is funded by either a Trust or a combined Trust and ALEO (arms-length external organisation of the local authority). </w:t>
      </w:r>
    </w:p>
    <w:p w14:paraId="2FBA1639" w14:textId="03F4CEE9" w:rsidR="003F6334" w:rsidRDefault="00C676BC" w:rsidP="00815988">
      <w:pPr>
        <w:spacing w:after="160" w:line="360" w:lineRule="auto"/>
      </w:pPr>
      <w:r w:rsidRPr="00C676BC">
        <w:t xml:space="preserve">The overwhelming majority of respondents to the survey (87%) </w:t>
      </w:r>
      <w:r w:rsidR="00322BDB">
        <w:t>we</w:t>
      </w:r>
      <w:r w:rsidRPr="00C676BC">
        <w:t xml:space="preserve">re funded by their local authority. </w:t>
      </w:r>
      <w:r w:rsidR="005C62D5">
        <w:t>COSLA report</w:t>
      </w:r>
      <w:r w:rsidR="004B7A78">
        <w:t>ed</w:t>
      </w:r>
      <w:r w:rsidR="005C62D5">
        <w:t xml:space="preserve"> that the </w:t>
      </w:r>
      <w:r w:rsidR="00527949">
        <w:t>20</w:t>
      </w:r>
      <w:r w:rsidR="005C62D5">
        <w:t xml:space="preserve">25/26 </w:t>
      </w:r>
      <w:r w:rsidR="00527949">
        <w:t xml:space="preserve">Scottish </w:t>
      </w:r>
      <w:r w:rsidR="003912B5">
        <w:t>budget 'will not r</w:t>
      </w:r>
      <w:r w:rsidR="003912B5" w:rsidRPr="003912B5">
        <w:t>everse long-standing cuts to non-statutory service areas key to the health and wellbeing of our communities, such as culture, leisure and street cleaning</w:t>
      </w:r>
      <w:r w:rsidR="00F37538">
        <w:t>' and that '</w:t>
      </w:r>
      <w:r w:rsidR="00F37538" w:rsidRPr="00F37538">
        <w:t xml:space="preserve">100% of respondents to the Local Government Information Unit survey in 2024 said they will </w:t>
      </w:r>
      <w:r w:rsidR="00F37538" w:rsidRPr="00F37538">
        <w:lastRenderedPageBreak/>
        <w:t>be cutting council services, with 76% advising these cuts will be evident to the public</w:t>
      </w:r>
      <w:r w:rsidR="00F37538">
        <w:t>'</w:t>
      </w:r>
      <w:r w:rsidRPr="00C676BC">
        <w:rPr>
          <w:vertAlign w:val="superscript"/>
        </w:rPr>
        <w:endnoteReference w:id="49"/>
      </w:r>
      <w:r w:rsidRPr="00C676BC">
        <w:t xml:space="preserve">. </w:t>
      </w:r>
    </w:p>
    <w:p w14:paraId="22BACB7A" w14:textId="740075D4" w:rsidR="00A84A51" w:rsidRDefault="00A84A51" w:rsidP="00815988">
      <w:pPr>
        <w:spacing w:after="160" w:line="360" w:lineRule="auto"/>
      </w:pPr>
      <w:r>
        <w:t>The consequences of</w:t>
      </w:r>
      <w:r w:rsidR="0077369F">
        <w:t xml:space="preserve"> pending</w:t>
      </w:r>
      <w:r>
        <w:t xml:space="preserve"> </w:t>
      </w:r>
      <w:r w:rsidR="00907ADE">
        <w:t xml:space="preserve">and potential </w:t>
      </w:r>
      <w:r>
        <w:t xml:space="preserve">budget cuts are of great concern to school </w:t>
      </w:r>
      <w:r w:rsidR="00886EBA">
        <w:t>library workers</w:t>
      </w:r>
      <w:r>
        <w:t>, who in research interviews expressed the</w:t>
      </w:r>
      <w:r w:rsidR="008D1F9A">
        <w:t>ir attempts to advocate for their service to local authorities:</w:t>
      </w:r>
    </w:p>
    <w:p w14:paraId="0866FDF3" w14:textId="686B9DB2" w:rsidR="008D1F9A" w:rsidRDefault="000C7D4F" w:rsidP="00B85156">
      <w:pPr>
        <w:pStyle w:val="ListParagraph"/>
        <w:numPr>
          <w:ilvl w:val="0"/>
          <w:numId w:val="42"/>
        </w:numPr>
        <w:spacing w:after="160"/>
        <w:ind w:left="714" w:hanging="357"/>
        <w:contextualSpacing w:val="0"/>
      </w:pPr>
      <w:r>
        <w:t>'</w:t>
      </w:r>
      <w:r w:rsidR="008D1F9A">
        <w:t xml:space="preserve">Apparently, we're going to have a review of the service over the next financial year to see if the service is still viable. With that review, we are screaming at policymakers to come and see us. Do not look at our figures. Come and see what we do. We have statistical returns that prove book borrowing </w:t>
      </w:r>
      <w:r w:rsidR="00935107">
        <w:t>etc.</w:t>
      </w:r>
      <w:r w:rsidR="008D1F9A">
        <w:t xml:space="preserve"> is up, it</w:t>
      </w:r>
      <w:r>
        <w:t>'</w:t>
      </w:r>
      <w:r w:rsidR="008D1F9A">
        <w:t>s up year</w:t>
      </w:r>
      <w:r w:rsidR="00711053">
        <w:t>-</w:t>
      </w:r>
      <w:r w:rsidR="008D1F9A">
        <w:t>on</w:t>
      </w:r>
      <w:r w:rsidR="00711053">
        <w:t>-</w:t>
      </w:r>
      <w:r w:rsidR="008D1F9A">
        <w:t>year. We can prove statistically that it's a very popular service, but until you actually come and see what we do and the work we do with children – and especially the type of children that I work with and many of my colleagues work with as well – I don't think it can be evaluated properly from a distance.</w:t>
      </w:r>
      <w:r>
        <w:t>'</w:t>
      </w:r>
    </w:p>
    <w:p w14:paraId="38703526" w14:textId="7896E8A9" w:rsidR="008C1E62" w:rsidRDefault="000C7D4F" w:rsidP="00B85156">
      <w:pPr>
        <w:pStyle w:val="ListParagraph"/>
        <w:numPr>
          <w:ilvl w:val="0"/>
          <w:numId w:val="42"/>
        </w:numPr>
        <w:spacing w:after="160"/>
        <w:ind w:left="714" w:hanging="357"/>
        <w:contextualSpacing w:val="0"/>
      </w:pPr>
      <w:r>
        <w:t>'</w:t>
      </w:r>
      <w:r w:rsidR="008C1E62" w:rsidRPr="18540C1B">
        <w:t>I think really the danger just now is there's a lot of funding cuts across councils both for public libraries and for school libraries, and a lot of schools have to save a lot of money in the next couple of years, which is worrying</w:t>
      </w:r>
      <w:r w:rsidR="0001271C">
        <w:t xml:space="preserve"> … </w:t>
      </w:r>
      <w:r w:rsidR="008C1E62" w:rsidRPr="18540C1B">
        <w:t>I think it's just the first thing that people think that they can get rid of</w:t>
      </w:r>
      <w:r w:rsidR="0001271C">
        <w:t xml:space="preserve"> … b</w:t>
      </w:r>
      <w:r w:rsidR="008C1E62" w:rsidRPr="18540C1B">
        <w:t>ut it's such valuable resource.</w:t>
      </w:r>
      <w:r>
        <w:t>'</w:t>
      </w:r>
    </w:p>
    <w:p w14:paraId="32677C90" w14:textId="6721E748" w:rsidR="00A84A51" w:rsidRDefault="000C7D4F" w:rsidP="00B85156">
      <w:pPr>
        <w:pStyle w:val="ListParagraph"/>
        <w:numPr>
          <w:ilvl w:val="0"/>
          <w:numId w:val="42"/>
        </w:numPr>
        <w:spacing w:after="160"/>
        <w:ind w:left="714" w:hanging="357"/>
        <w:contextualSpacing w:val="0"/>
      </w:pPr>
      <w:r>
        <w:t>'</w:t>
      </w:r>
      <w:r w:rsidR="00736223" w:rsidRPr="18540C1B">
        <w:t xml:space="preserve">I know a lot of councils will have a librarian split across multiple </w:t>
      </w:r>
      <w:proofErr w:type="gramStart"/>
      <w:r w:rsidR="00736223" w:rsidRPr="18540C1B">
        <w:t>schools,</w:t>
      </w:r>
      <w:proofErr w:type="gramEnd"/>
      <w:r w:rsidR="00736223" w:rsidRPr="18540C1B">
        <w:t xml:space="preserve"> they're not full-time, one-year contracts are quite common in </w:t>
      </w:r>
      <w:proofErr w:type="gramStart"/>
      <w:r w:rsidR="00736223" w:rsidRPr="18540C1B">
        <w:t>a number of</w:t>
      </w:r>
      <w:proofErr w:type="gramEnd"/>
      <w:r w:rsidR="00736223" w:rsidRPr="18540C1B">
        <w:t xml:space="preserve"> councils. Many councils have just gotten rid of their school librarians. </w:t>
      </w:r>
      <w:proofErr w:type="gramStart"/>
      <w:r w:rsidR="00736223" w:rsidRPr="18540C1B">
        <w:t>So</w:t>
      </w:r>
      <w:proofErr w:type="gramEnd"/>
      <w:r w:rsidR="00736223" w:rsidRPr="18540C1B">
        <w:t xml:space="preserve"> I think that anyone arguing in favour of school libraries would be very helpful just about now, when we seem like an easy target for cuts.</w:t>
      </w:r>
      <w:r>
        <w:t>'</w:t>
      </w:r>
    </w:p>
    <w:p w14:paraId="7C2A0CBB" w14:textId="456F984A" w:rsidR="00C676BC" w:rsidRPr="00C676BC" w:rsidRDefault="00C676BC" w:rsidP="00815988">
      <w:pPr>
        <w:spacing w:after="160" w:line="360" w:lineRule="auto"/>
      </w:pPr>
      <w:r w:rsidRPr="00C676BC">
        <w:t xml:space="preserve">Because school libraries are not a statutory requirement in Scotland, there is no uniform standard for how they are accessed, stocked, supported or run. Scottish Book Trust asked secondary school </w:t>
      </w:r>
      <w:r w:rsidR="00886EBA">
        <w:t>library workers</w:t>
      </w:r>
      <w:r w:rsidRPr="00C676BC">
        <w:t xml:space="preserve"> to give insights into how their pupils can access the library service and when:</w:t>
      </w:r>
    </w:p>
    <w:p w14:paraId="74376D99" w14:textId="77777777" w:rsidR="00C676BC" w:rsidRPr="00C676BC" w:rsidRDefault="00C676BC" w:rsidP="00C676BC">
      <w:pPr>
        <w:spacing w:after="160" w:line="360" w:lineRule="auto"/>
        <w:jc w:val="center"/>
      </w:pPr>
      <w:r w:rsidRPr="00C676BC">
        <w:rPr>
          <w:noProof/>
        </w:rPr>
        <w:lastRenderedPageBreak/>
        <w:drawing>
          <wp:inline distT="0" distB="0" distL="0" distR="0" wp14:anchorId="60E9C02C" wp14:editId="60F6D1BD">
            <wp:extent cx="5486400" cy="3200400"/>
            <wp:effectExtent l="0" t="0" r="0" b="0"/>
            <wp:docPr id="1362018002" name="Chart 12" descr="Bar chart showing breakdown of how pupils can access the library in their secondary school."/>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D74769A" w14:textId="591391EB" w:rsidR="00C676BC" w:rsidRPr="00C676BC" w:rsidRDefault="00C676BC" w:rsidP="00C676BC">
      <w:pPr>
        <w:spacing w:after="160" w:line="360" w:lineRule="auto"/>
      </w:pPr>
      <w:r w:rsidRPr="00C676BC">
        <w:t>Nearly all respondents indicated their school library is accessible for individual classes at set times (95%), and at break time (90%), or after school (74%). M</w:t>
      </w:r>
      <w:r w:rsidR="0039394F">
        <w:t>any</w:t>
      </w:r>
      <w:r w:rsidRPr="00C676BC">
        <w:t xml:space="preserve"> fewer – just half, 51% – indicated there was open access to their library service. </w:t>
      </w:r>
    </w:p>
    <w:p w14:paraId="47F6BAB3" w14:textId="77777777" w:rsidR="00C676BC" w:rsidRPr="00C676BC" w:rsidRDefault="00C676BC" w:rsidP="008536BA">
      <w:pPr>
        <w:spacing w:after="160" w:line="360" w:lineRule="auto"/>
      </w:pPr>
      <w:r w:rsidRPr="00C676BC">
        <w:t>Of the 26 who chose 'other (please specify)', their responses fell into three primary categories:</w:t>
      </w:r>
    </w:p>
    <w:p w14:paraId="5F654D2D" w14:textId="77777777" w:rsidR="00C676BC" w:rsidRPr="00C676BC" w:rsidRDefault="00C676BC" w:rsidP="00B85156">
      <w:pPr>
        <w:numPr>
          <w:ilvl w:val="0"/>
          <w:numId w:val="31"/>
        </w:numPr>
        <w:spacing w:after="160" w:line="360" w:lineRule="auto"/>
      </w:pPr>
      <w:r w:rsidRPr="00C676BC">
        <w:t>Access at lunchtimes, either occasionally, in part, or full (58% of 'other' responses)</w:t>
      </w:r>
    </w:p>
    <w:p w14:paraId="4C4EA39E" w14:textId="77777777" w:rsidR="00C676BC" w:rsidRPr="00C676BC" w:rsidRDefault="00C676BC" w:rsidP="00B85156">
      <w:pPr>
        <w:numPr>
          <w:ilvl w:val="0"/>
          <w:numId w:val="31"/>
        </w:numPr>
        <w:spacing w:after="160" w:line="360" w:lineRule="auto"/>
      </w:pPr>
      <w:r w:rsidRPr="00C676BC">
        <w:t>Access before (and/or after) school (31% of 'other' responses)</w:t>
      </w:r>
    </w:p>
    <w:p w14:paraId="7FE7D04B" w14:textId="77777777" w:rsidR="00C676BC" w:rsidRPr="00C676BC" w:rsidRDefault="00C676BC" w:rsidP="00B85156">
      <w:pPr>
        <w:numPr>
          <w:ilvl w:val="0"/>
          <w:numId w:val="31"/>
        </w:numPr>
        <w:spacing w:after="160" w:line="360" w:lineRule="auto"/>
      </w:pPr>
      <w:r w:rsidRPr="00C676BC">
        <w:t>Access is complicated due to insufficient space (15% of 'other' responses)</w:t>
      </w:r>
    </w:p>
    <w:p w14:paraId="7B2EBCA9" w14:textId="77777777" w:rsidR="00C676BC" w:rsidRPr="00C676BC" w:rsidRDefault="00C676BC" w:rsidP="00B85156">
      <w:pPr>
        <w:numPr>
          <w:ilvl w:val="1"/>
          <w:numId w:val="31"/>
        </w:numPr>
        <w:spacing w:after="160" w:line="360" w:lineRule="auto"/>
      </w:pPr>
      <w:r w:rsidRPr="00C676BC">
        <w:t>'We have our own small book cupboard that is run by pupils – supervised by Eng[lish] staff.'</w:t>
      </w:r>
    </w:p>
    <w:p w14:paraId="4B08A37E" w14:textId="77777777" w:rsidR="00C676BC" w:rsidRPr="00C676BC" w:rsidRDefault="00C676BC" w:rsidP="00B85156">
      <w:pPr>
        <w:numPr>
          <w:ilvl w:val="1"/>
          <w:numId w:val="31"/>
        </w:numPr>
        <w:spacing w:after="160" w:line="360" w:lineRule="auto"/>
      </w:pPr>
      <w:r w:rsidRPr="00C676BC">
        <w:t xml:space="preserve">'Library has been moved from dedicated library space into a small classroom space with tables / study space for eight people. Classes still have allocated timetabled </w:t>
      </w:r>
      <w:proofErr w:type="gramStart"/>
      <w:r w:rsidRPr="00C676BC">
        <w:t>slots</w:t>
      </w:r>
      <w:proofErr w:type="gramEnd"/>
      <w:r w:rsidRPr="00C676BC">
        <w:t xml:space="preserve"> but all </w:t>
      </w:r>
      <w:proofErr w:type="gramStart"/>
      <w:r w:rsidRPr="00C676BC">
        <w:t>have to</w:t>
      </w:r>
      <w:proofErr w:type="gramEnd"/>
      <w:r w:rsidRPr="00C676BC">
        <w:t xml:space="preserve"> squeeze </w:t>
      </w:r>
      <w:proofErr w:type="gramStart"/>
      <w:r w:rsidRPr="00C676BC">
        <w:t>in, and</w:t>
      </w:r>
      <w:proofErr w:type="gramEnd"/>
      <w:r w:rsidRPr="00C676BC">
        <w:t xml:space="preserve"> sit on floor. There are no individual study spaces available when classes are timetabled.'</w:t>
      </w:r>
    </w:p>
    <w:p w14:paraId="58ED21F4" w14:textId="6B5D2F93" w:rsidR="00E62ED8" w:rsidRDefault="00C56D69" w:rsidP="00C676BC">
      <w:pPr>
        <w:spacing w:after="160" w:line="360" w:lineRule="auto"/>
      </w:pPr>
      <w:r>
        <w:t xml:space="preserve">In interview, one school </w:t>
      </w:r>
      <w:r w:rsidR="00886EBA">
        <w:t>library worker</w:t>
      </w:r>
      <w:r>
        <w:t xml:space="preserve"> shared the lengths they are going to in order to ensure that their pupils have the best possible access to the library:</w:t>
      </w:r>
    </w:p>
    <w:p w14:paraId="23002632" w14:textId="77777777" w:rsidR="007C2BAB" w:rsidRDefault="000C7D4F" w:rsidP="00B85156">
      <w:pPr>
        <w:pStyle w:val="ListParagraph"/>
        <w:numPr>
          <w:ilvl w:val="0"/>
          <w:numId w:val="45"/>
        </w:numPr>
        <w:spacing w:after="160"/>
        <w:contextualSpacing w:val="0"/>
      </w:pPr>
      <w:r>
        <w:lastRenderedPageBreak/>
        <w:t>'</w:t>
      </w:r>
      <w:r w:rsidR="00E62ED8" w:rsidRPr="00C56D69">
        <w:t>I'm here four days a week, but I'm paid for three days – so I do two half days and two full days. I've deliberately done this so that I'm here at break times and lunch times.</w:t>
      </w:r>
    </w:p>
    <w:p w14:paraId="560CDF9F" w14:textId="272A7611" w:rsidR="00787406" w:rsidRDefault="007B74F4" w:rsidP="007C2BAB">
      <w:pPr>
        <w:pStyle w:val="ListParagraph"/>
        <w:spacing w:after="160"/>
        <w:contextualSpacing w:val="0"/>
      </w:pPr>
      <w:r>
        <w:t>I wanted to make sure that it's open for as many of those times as I could because that's definitely the highlights of my day. I make sure at lunchtime that I've got drop-in activities. So that's definitely the best part of the day, having clubs and activities that the young people have asked for, that the young people respond to, just seeing young people flourish in these opportunities.</w:t>
      </w:r>
      <w:r w:rsidR="000C7D4F">
        <w:t>'</w:t>
      </w:r>
    </w:p>
    <w:p w14:paraId="2574FB9B" w14:textId="0EC27B9D" w:rsidR="00C676BC" w:rsidRPr="00C676BC" w:rsidRDefault="00C676BC" w:rsidP="00787406">
      <w:pPr>
        <w:spacing w:after="160" w:line="360" w:lineRule="auto"/>
      </w:pPr>
      <w:r w:rsidRPr="00C676BC">
        <w:t>In addition to better understanding when pupils can access their secondary school library, the survey sought to understand what provision the library offered:</w:t>
      </w:r>
    </w:p>
    <w:p w14:paraId="13E53331" w14:textId="77777777" w:rsidR="00C676BC" w:rsidRPr="00C676BC" w:rsidRDefault="00C676BC" w:rsidP="00C676BC">
      <w:pPr>
        <w:spacing w:after="160" w:line="360" w:lineRule="auto"/>
        <w:jc w:val="center"/>
      </w:pPr>
      <w:r w:rsidRPr="00C676BC">
        <w:rPr>
          <w:noProof/>
        </w:rPr>
        <w:drawing>
          <wp:inline distT="0" distB="0" distL="0" distR="0" wp14:anchorId="4388A0EE" wp14:editId="77D93B97">
            <wp:extent cx="5486400" cy="3200400"/>
            <wp:effectExtent l="0" t="0" r="0" b="0"/>
            <wp:docPr id="1436399756" name="Chart 13" descr="Bar chart showing breakdown of school library provis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AE99606" w14:textId="77777777" w:rsidR="00C676BC" w:rsidRPr="00C676BC" w:rsidRDefault="00C676BC" w:rsidP="00C676BC">
      <w:pPr>
        <w:spacing w:after="160" w:line="360" w:lineRule="auto"/>
      </w:pPr>
      <w:r w:rsidRPr="00C676BC">
        <w:t>The majority of respondents, 96%, indicated their school library has a dedicated library space. A further quarter, 26%, have book corners in some classrooms.</w:t>
      </w:r>
    </w:p>
    <w:p w14:paraId="4E2D38FF" w14:textId="77777777" w:rsidR="00C676BC" w:rsidRPr="00C676BC" w:rsidRDefault="00C676BC" w:rsidP="00C676BC">
      <w:pPr>
        <w:spacing w:after="160" w:line="360" w:lineRule="auto"/>
      </w:pPr>
      <w:r w:rsidRPr="00C676BC">
        <w:t>Of the 11 who chose 'other (please specify)', three main themes emerged:</w:t>
      </w:r>
    </w:p>
    <w:p w14:paraId="37F08027" w14:textId="77777777" w:rsidR="00C676BC" w:rsidRPr="00C676BC" w:rsidRDefault="00C676BC" w:rsidP="00B85156">
      <w:pPr>
        <w:numPr>
          <w:ilvl w:val="0"/>
          <w:numId w:val="32"/>
        </w:numPr>
        <w:spacing w:after="160" w:line="360" w:lineRule="auto"/>
        <w:ind w:hanging="357"/>
      </w:pPr>
      <w:r w:rsidRPr="00C676BC">
        <w:t>Library provision forced to downsize or integrate with another service (27% of 'other' responses)</w:t>
      </w:r>
    </w:p>
    <w:p w14:paraId="20713921" w14:textId="5FBBB986" w:rsidR="00C676BC" w:rsidRPr="00C676BC" w:rsidRDefault="00C676BC" w:rsidP="00B85156">
      <w:pPr>
        <w:numPr>
          <w:ilvl w:val="1"/>
          <w:numId w:val="32"/>
        </w:numPr>
        <w:spacing w:after="160" w:line="360" w:lineRule="auto"/>
        <w:ind w:hanging="357"/>
      </w:pPr>
      <w:r w:rsidRPr="00C676BC">
        <w:t xml:space="preserve">'It is also a </w:t>
      </w:r>
      <w:r w:rsidR="00C469C5">
        <w:t>p</w:t>
      </w:r>
      <w:r w:rsidRPr="00C676BC">
        <w:t xml:space="preserve">ublic </w:t>
      </w:r>
      <w:r w:rsidR="00C469C5">
        <w:t>l</w:t>
      </w:r>
      <w:r w:rsidRPr="00C676BC">
        <w:t>ibrary.'</w:t>
      </w:r>
    </w:p>
    <w:p w14:paraId="32A95C1D" w14:textId="77777777" w:rsidR="00C676BC" w:rsidRPr="00C676BC" w:rsidRDefault="00C676BC" w:rsidP="00B85156">
      <w:pPr>
        <w:numPr>
          <w:ilvl w:val="1"/>
          <w:numId w:val="32"/>
        </w:numPr>
        <w:spacing w:after="160" w:line="360" w:lineRule="auto"/>
        <w:ind w:hanging="357"/>
      </w:pPr>
      <w:r w:rsidRPr="00C676BC">
        <w:lastRenderedPageBreak/>
        <w:t>'The library has been downsized. The purpose-built library has been taken away from me for an 'Integrated Support Hub' – essentially Guidance teachers.'</w:t>
      </w:r>
    </w:p>
    <w:p w14:paraId="263F960F" w14:textId="69A412FB" w:rsidR="00C676BC" w:rsidRPr="00C676BC" w:rsidRDefault="00C676BC" w:rsidP="00B85156">
      <w:pPr>
        <w:numPr>
          <w:ilvl w:val="1"/>
          <w:numId w:val="32"/>
        </w:numPr>
        <w:spacing w:after="160" w:line="360" w:lineRule="auto"/>
        <w:ind w:hanging="357"/>
      </w:pPr>
      <w:r w:rsidRPr="00C676BC">
        <w:t>'Small classroom selected as suitable to house bookshelves, books and the Librarian. Not suitable for great selection, or whole class visits or as a study space. DHT [Deputy Headteacher] quoted as saying "no point keeping non-fiction books, as the pupils can look things up on internet if they want to know something".'</w:t>
      </w:r>
    </w:p>
    <w:p w14:paraId="706C88E6" w14:textId="77777777" w:rsidR="00C676BC" w:rsidRPr="00C676BC" w:rsidRDefault="00C676BC" w:rsidP="00B85156">
      <w:pPr>
        <w:numPr>
          <w:ilvl w:val="0"/>
          <w:numId w:val="32"/>
        </w:numPr>
        <w:spacing w:after="160" w:line="360" w:lineRule="auto"/>
        <w:ind w:hanging="357"/>
      </w:pPr>
      <w:r w:rsidRPr="00C676BC">
        <w:t>English department staff trying to set up library provision (27% of 'other' responses)</w:t>
      </w:r>
    </w:p>
    <w:p w14:paraId="0ECCDC63" w14:textId="77777777" w:rsidR="00C676BC" w:rsidRPr="00C676BC" w:rsidRDefault="00C676BC" w:rsidP="00B85156">
      <w:pPr>
        <w:numPr>
          <w:ilvl w:val="1"/>
          <w:numId w:val="32"/>
        </w:numPr>
        <w:spacing w:after="160" w:line="360" w:lineRule="auto"/>
        <w:ind w:hanging="357"/>
      </w:pPr>
      <w:r w:rsidRPr="00C676BC">
        <w:t>'Library was closed about four years ago – books packed away – no funding for post of librarian. Eng Dept have started raising funds etc. and making a small storage area a new 'book nook' area.'</w:t>
      </w:r>
    </w:p>
    <w:p w14:paraId="642F8D1E" w14:textId="77777777" w:rsidR="00C676BC" w:rsidRPr="00C676BC" w:rsidRDefault="00C676BC" w:rsidP="00B85156">
      <w:pPr>
        <w:numPr>
          <w:ilvl w:val="1"/>
          <w:numId w:val="32"/>
        </w:numPr>
        <w:spacing w:after="160" w:line="360" w:lineRule="auto"/>
        <w:ind w:hanging="357"/>
      </w:pPr>
      <w:r w:rsidRPr="00C676BC">
        <w:t>'English Dept have dedicated class libraries, reading registration takes place one day per week, some teachers have put a small selection of books in their class for this.'</w:t>
      </w:r>
    </w:p>
    <w:p w14:paraId="0F4598DC" w14:textId="77777777" w:rsidR="00C676BC" w:rsidRPr="00C676BC" w:rsidRDefault="00C676BC" w:rsidP="00B85156">
      <w:pPr>
        <w:numPr>
          <w:ilvl w:val="0"/>
          <w:numId w:val="32"/>
        </w:numPr>
        <w:spacing w:after="160" w:line="360" w:lineRule="auto"/>
        <w:ind w:hanging="357"/>
      </w:pPr>
      <w:r w:rsidRPr="00C676BC">
        <w:t>Satellite collections spread throughout school (27% of 'other' responses)</w:t>
      </w:r>
    </w:p>
    <w:p w14:paraId="7C05E50B" w14:textId="77777777" w:rsidR="00C676BC" w:rsidRPr="00C676BC" w:rsidRDefault="00C676BC" w:rsidP="00B85156">
      <w:pPr>
        <w:numPr>
          <w:ilvl w:val="1"/>
          <w:numId w:val="32"/>
        </w:numPr>
        <w:spacing w:after="160" w:line="360" w:lineRule="auto"/>
        <w:ind w:hanging="357"/>
      </w:pPr>
      <w:r w:rsidRPr="00C676BC">
        <w:t>'We also offer book collections in faculties / departments and classrooms to promote reading across the school.'</w:t>
      </w:r>
    </w:p>
    <w:p w14:paraId="6AE9B650" w14:textId="474018E1" w:rsidR="007B74F4" w:rsidRDefault="00A44E29" w:rsidP="00C676BC">
      <w:pPr>
        <w:spacing w:after="160" w:line="360" w:lineRule="auto"/>
      </w:pPr>
      <w:r>
        <w:t xml:space="preserve">In interview, one school </w:t>
      </w:r>
      <w:r w:rsidR="008D19B6">
        <w:t>library worker</w:t>
      </w:r>
      <w:r>
        <w:t xml:space="preserve"> shared the struggle they faced in trying to maintain a quiet, safe space </w:t>
      </w:r>
      <w:r w:rsidR="002A5FA1">
        <w:t>with their current provision:</w:t>
      </w:r>
    </w:p>
    <w:p w14:paraId="07B1BFCB" w14:textId="0957E966" w:rsidR="00221717" w:rsidRDefault="000C7D4F" w:rsidP="25A528CE">
      <w:pPr>
        <w:pStyle w:val="ListParagraph"/>
        <w:numPr>
          <w:ilvl w:val="0"/>
          <w:numId w:val="46"/>
        </w:numPr>
        <w:spacing w:after="160"/>
      </w:pPr>
      <w:r>
        <w:t>'</w:t>
      </w:r>
      <w:r w:rsidR="00526065">
        <w:t>We have an open-plan library here, which is between the hallway and the main lunch hall. So, it is noisy at break and lunch and disrupted during class time with people moving about the halls.</w:t>
      </w:r>
    </w:p>
    <w:p w14:paraId="0511C942" w14:textId="7C745D2A" w:rsidR="002A5FA1" w:rsidRDefault="00526065" w:rsidP="25A528CE">
      <w:pPr>
        <w:pStyle w:val="ListParagraph"/>
        <w:spacing w:after="160"/>
      </w:pPr>
      <w:r>
        <w:t xml:space="preserve">That is the worst as far as reading for pleasure goes </w:t>
      </w:r>
      <w:r w:rsidR="7F79C467">
        <w:t>be</w:t>
      </w:r>
      <w:r>
        <w:t xml:space="preserve">cause it's not really a cosy place for kids to come and hide. You still get a few just </w:t>
      </w:r>
      <w:r w:rsidR="0FDC7C08">
        <w:t>be</w:t>
      </w:r>
      <w:r>
        <w:t>cause they</w:t>
      </w:r>
      <w:r w:rsidR="4D376B9E">
        <w:t>’ve</w:t>
      </w:r>
      <w:r>
        <w:t xml:space="preserve"> got nowhere else to go. But it takes constant policing in order to maintain a semblance of calmness at breaks and lunchtime.</w:t>
      </w:r>
      <w:r w:rsidR="000C7D4F">
        <w:t>'</w:t>
      </w:r>
    </w:p>
    <w:p w14:paraId="0930CEE3" w14:textId="6415517A" w:rsidR="00C676BC" w:rsidRPr="00C676BC" w:rsidRDefault="00C676BC" w:rsidP="00C676BC">
      <w:pPr>
        <w:spacing w:after="160" w:line="360" w:lineRule="auto"/>
      </w:pPr>
      <w:r w:rsidRPr="00C676BC">
        <w:lastRenderedPageBreak/>
        <w:t xml:space="preserve">What is clear </w:t>
      </w:r>
      <w:r w:rsidR="007B74F4">
        <w:t xml:space="preserve">from this data </w:t>
      </w:r>
      <w:r w:rsidRPr="00C676BC">
        <w:t xml:space="preserve">is how hard librarians and English </w:t>
      </w:r>
      <w:r w:rsidR="00702244">
        <w:t xml:space="preserve">department </w:t>
      </w:r>
      <w:r w:rsidRPr="00C676BC">
        <w:t xml:space="preserve">staff are working to try </w:t>
      </w:r>
      <w:r w:rsidR="00395ACA">
        <w:t>to provide</w:t>
      </w:r>
      <w:r w:rsidRPr="00C676BC">
        <w:t xml:space="preserve"> their </w:t>
      </w:r>
      <w:proofErr w:type="gramStart"/>
      <w:r w:rsidRPr="00C676BC">
        <w:t>pupils'</w:t>
      </w:r>
      <w:proofErr w:type="gramEnd"/>
      <w:r w:rsidRPr="00C676BC">
        <w:t xml:space="preserve"> </w:t>
      </w:r>
      <w:r w:rsidR="00395ACA">
        <w:t>with</w:t>
      </w:r>
      <w:r w:rsidR="00A702FE">
        <w:t xml:space="preserve"> </w:t>
      </w:r>
      <w:r w:rsidRPr="00C676BC">
        <w:t>access to high-quality books as well as space and time for reading, despite rising pressures and decreasing resource.</w:t>
      </w:r>
    </w:p>
    <w:p w14:paraId="307D7F8E" w14:textId="77777777" w:rsidR="00C676BC" w:rsidRPr="00C676BC" w:rsidRDefault="00C676BC" w:rsidP="00C676BC">
      <w:pPr>
        <w:spacing w:after="160" w:line="360" w:lineRule="auto"/>
        <w:jc w:val="center"/>
      </w:pPr>
      <w:r w:rsidRPr="00C676BC">
        <w:rPr>
          <w:noProof/>
        </w:rPr>
        <w:drawing>
          <wp:inline distT="0" distB="0" distL="0" distR="0" wp14:anchorId="72B0726A" wp14:editId="38CE7EFD">
            <wp:extent cx="2628172" cy="1752600"/>
            <wp:effectExtent l="0" t="0" r="1270" b="0"/>
            <wp:docPr id="1120663404" name="Picture 9" descr="A person walking through 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63404" name="Picture 9" descr="A person walking through a library"/>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43311" cy="1762696"/>
                    </a:xfrm>
                    <a:prstGeom prst="rect">
                      <a:avLst/>
                    </a:prstGeom>
                  </pic:spPr>
                </pic:pic>
              </a:graphicData>
            </a:graphic>
          </wp:inline>
        </w:drawing>
      </w:r>
    </w:p>
    <w:p w14:paraId="5993410D" w14:textId="77777777" w:rsidR="00C676BC" w:rsidRPr="00C676BC" w:rsidRDefault="00C676BC" w:rsidP="00C676BC">
      <w:pPr>
        <w:spacing w:after="160" w:line="360" w:lineRule="auto"/>
      </w:pPr>
      <w:r w:rsidRPr="00C676BC">
        <w:t>In the Great School Libraries 2023 report</w:t>
      </w:r>
      <w:r w:rsidRPr="00C676BC">
        <w:rPr>
          <w:vertAlign w:val="superscript"/>
        </w:rPr>
        <w:endnoteReference w:id="50"/>
      </w:r>
      <w:r w:rsidRPr="00C676BC">
        <w:t>, 40% of librarians indicated that they spend 'less than three quarters of their time carrying out their core library duties due to the range of other roles and responsibilities held by the member of staff' – this stat is borne out in the picture painted by responses to the next survey question:</w:t>
      </w:r>
    </w:p>
    <w:p w14:paraId="01338118" w14:textId="77777777" w:rsidR="00C676BC" w:rsidRPr="00C676BC" w:rsidRDefault="00C676BC" w:rsidP="00C676BC">
      <w:pPr>
        <w:spacing w:after="160" w:line="360" w:lineRule="auto"/>
        <w:jc w:val="center"/>
      </w:pPr>
      <w:r w:rsidRPr="00C676BC">
        <w:rPr>
          <w:noProof/>
        </w:rPr>
        <w:drawing>
          <wp:inline distT="0" distB="0" distL="0" distR="0" wp14:anchorId="1A33D2E8" wp14:editId="67A291FF">
            <wp:extent cx="5486400" cy="3152775"/>
            <wp:effectExtent l="0" t="0" r="0" b="0"/>
            <wp:docPr id="179263856" name="Chart 10" descr="Bar chart indicating how school library provision is managed."/>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FEC2261" w14:textId="77777777" w:rsidR="00C676BC" w:rsidRPr="00C676BC" w:rsidRDefault="00C676BC" w:rsidP="00C676BC">
      <w:pPr>
        <w:spacing w:after="160" w:line="360" w:lineRule="auto"/>
      </w:pPr>
      <w:r w:rsidRPr="00C676BC">
        <w:t xml:space="preserve">The majority of respondents indicated that their provision is managed by a librarian (91%), with a further 10% managed by pupil assistants. </w:t>
      </w:r>
    </w:p>
    <w:p w14:paraId="10EFA09C" w14:textId="77777777" w:rsidR="00C676BC" w:rsidRPr="00C676BC" w:rsidRDefault="00C676BC" w:rsidP="00C676BC">
      <w:pPr>
        <w:spacing w:after="160" w:line="360" w:lineRule="auto"/>
      </w:pPr>
      <w:r w:rsidRPr="00C676BC">
        <w:t>Of the 16 who chose 'other (please specify)', 75% noted 'library assistant' or similar. Their comments indicated some concerning dynamics in library management:</w:t>
      </w:r>
    </w:p>
    <w:p w14:paraId="53F13695" w14:textId="77777777" w:rsidR="00C676BC" w:rsidRPr="00C676BC" w:rsidRDefault="00C676BC" w:rsidP="00B85156">
      <w:pPr>
        <w:numPr>
          <w:ilvl w:val="0"/>
          <w:numId w:val="33"/>
        </w:numPr>
        <w:spacing w:after="160" w:line="360" w:lineRule="auto"/>
      </w:pPr>
      <w:r w:rsidRPr="00C676BC">
        <w:t xml:space="preserve">'No one listens to the </w:t>
      </w:r>
      <w:proofErr w:type="gramStart"/>
      <w:r w:rsidRPr="00C676BC">
        <w:t>librarian[</w:t>
      </w:r>
      <w:proofErr w:type="gramEnd"/>
      <w:r w:rsidRPr="00C676BC">
        <w:t>;] decisions are made by business manager.'</w:t>
      </w:r>
    </w:p>
    <w:p w14:paraId="67C7D345" w14:textId="77777777" w:rsidR="00C676BC" w:rsidRPr="00C676BC" w:rsidRDefault="00C676BC" w:rsidP="00B85156">
      <w:pPr>
        <w:numPr>
          <w:ilvl w:val="0"/>
          <w:numId w:val="33"/>
        </w:numPr>
        <w:spacing w:after="160" w:line="360" w:lineRule="auto"/>
      </w:pPr>
      <w:r w:rsidRPr="00C676BC">
        <w:lastRenderedPageBreak/>
        <w:t>'Library assistant (me) not librarian.'</w:t>
      </w:r>
    </w:p>
    <w:p w14:paraId="7800FE31" w14:textId="77777777" w:rsidR="00C676BC" w:rsidRPr="00C676BC" w:rsidRDefault="00C676BC" w:rsidP="00B85156">
      <w:pPr>
        <w:numPr>
          <w:ilvl w:val="0"/>
          <w:numId w:val="33"/>
        </w:numPr>
        <w:spacing w:after="160" w:line="360" w:lineRule="auto"/>
      </w:pPr>
      <w:r w:rsidRPr="00C676BC">
        <w:t>'Library Assistant – lone worker. Line manager based elsewhere.'</w:t>
      </w:r>
    </w:p>
    <w:p w14:paraId="59248EDE" w14:textId="77777777" w:rsidR="00C676BC" w:rsidRPr="00C676BC" w:rsidRDefault="00C676BC" w:rsidP="00B85156">
      <w:pPr>
        <w:numPr>
          <w:ilvl w:val="0"/>
          <w:numId w:val="33"/>
        </w:numPr>
        <w:spacing w:after="160" w:line="360" w:lineRule="auto"/>
      </w:pPr>
      <w:r w:rsidRPr="00C676BC">
        <w:t>'Community Library Co-ordinator based in the library and Librarian managing five secondary schools.'</w:t>
      </w:r>
    </w:p>
    <w:p w14:paraId="6A89B83B" w14:textId="65600F7D" w:rsidR="00C676BC" w:rsidRPr="00C676BC" w:rsidRDefault="00C676BC" w:rsidP="00C676BC">
      <w:pPr>
        <w:spacing w:after="160" w:line="360" w:lineRule="auto"/>
      </w:pPr>
      <w:r w:rsidRPr="00C676BC">
        <w:t xml:space="preserve">In these notes, there is a clearer picture of the strain on the library service – though there may be a dedicated library space and a </w:t>
      </w:r>
      <w:r w:rsidR="00100D55">
        <w:t>library worker</w:t>
      </w:r>
      <w:r w:rsidRPr="00C676BC">
        <w:t xml:space="preserve">, that </w:t>
      </w:r>
      <w:r w:rsidR="00100D55">
        <w:t>person</w:t>
      </w:r>
      <w:r w:rsidRPr="00C676BC">
        <w:t xml:space="preserve"> may not be qualified, they may have inconsistent and uncertain financial resource, they may be excluded from making decisions affecting their library including the use of resource, and their time and capacity may be split across multiple </w:t>
      </w:r>
      <w:r w:rsidR="006C2444">
        <w:t>settings</w:t>
      </w:r>
      <w:r w:rsidRPr="00C676BC">
        <w:t xml:space="preserve">. </w:t>
      </w:r>
    </w:p>
    <w:p w14:paraId="406DAA9E" w14:textId="3E9DE50F" w:rsidR="00C676BC" w:rsidRPr="00C676BC" w:rsidRDefault="00C676BC" w:rsidP="00C676BC">
      <w:pPr>
        <w:spacing w:after="160" w:line="360" w:lineRule="auto"/>
      </w:pPr>
      <w:r w:rsidRPr="00C676BC">
        <w:t xml:space="preserve">Where there is variable support or inconsistent resource, there are only so many </w:t>
      </w:r>
      <w:proofErr w:type="gramStart"/>
      <w:r w:rsidRPr="00C676BC">
        <w:t>stop-gap</w:t>
      </w:r>
      <w:proofErr w:type="gramEnd"/>
      <w:r w:rsidRPr="00C676BC">
        <w:t xml:space="preserve"> measures a library service can take before it begins to decline. From the variance in staff time </w:t>
      </w:r>
      <w:r w:rsidR="008F761E">
        <w:t>and</w:t>
      </w:r>
      <w:r w:rsidRPr="00C676BC">
        <w:t xml:space="preserve"> capacity, the continual </w:t>
      </w:r>
      <w:r w:rsidR="008F761E">
        <w:t xml:space="preserve">and increasing </w:t>
      </w:r>
      <w:r w:rsidRPr="00C676BC">
        <w:t xml:space="preserve">need alongside dwindling resource and unpredictable management, these findings demonstrate the strain on secondary school libraries across Scotland. </w:t>
      </w:r>
    </w:p>
    <w:p w14:paraId="7A98544B" w14:textId="77777777" w:rsidR="00AE3CDD" w:rsidRDefault="00AE3CDD">
      <w:pPr>
        <w:spacing w:after="160" w:line="259" w:lineRule="auto"/>
        <w:rPr>
          <w:bCs/>
          <w:sz w:val="28"/>
          <w:szCs w:val="28"/>
          <w:u w:val="single"/>
        </w:rPr>
      </w:pPr>
      <w:r>
        <w:br w:type="page"/>
      </w:r>
    </w:p>
    <w:p w14:paraId="26A23DC6" w14:textId="34F6C961" w:rsidR="00994229" w:rsidRDefault="00994229" w:rsidP="00C45F07">
      <w:pPr>
        <w:pStyle w:val="Heading3"/>
      </w:pPr>
      <w:bookmarkStart w:id="49" w:name="_Toc204786407"/>
      <w:bookmarkStart w:id="50" w:name="_Toc208574149"/>
      <w:bookmarkStart w:id="51" w:name="_Toc209444851"/>
      <w:r>
        <w:lastRenderedPageBreak/>
        <w:t>Reading for pleasure</w:t>
      </w:r>
      <w:bookmarkEnd w:id="49"/>
      <w:bookmarkEnd w:id="50"/>
      <w:bookmarkEnd w:id="51"/>
    </w:p>
    <w:p w14:paraId="598CD25D" w14:textId="198A30F1" w:rsidR="00320DEF" w:rsidRDefault="00320DEF" w:rsidP="00787406">
      <w:pPr>
        <w:spacing w:after="160" w:line="360" w:lineRule="auto"/>
      </w:pPr>
      <w:r w:rsidRPr="00320DEF">
        <w:t xml:space="preserve">Research </w:t>
      </w:r>
      <w:r w:rsidR="00090F02">
        <w:t>shows</w:t>
      </w:r>
      <w:r w:rsidRPr="00320DEF">
        <w:t xml:space="preserve"> that reading for pleasure is one of the most important indicators of a </w:t>
      </w:r>
      <w:r w:rsidR="000530C6">
        <w:t>young person</w:t>
      </w:r>
      <w:r w:rsidRPr="00320DEF">
        <w:t>'s future success</w:t>
      </w:r>
      <w:r w:rsidRPr="00320DEF">
        <w:rPr>
          <w:vertAlign w:val="superscript"/>
        </w:rPr>
        <w:endnoteReference w:id="51"/>
      </w:r>
      <w:r w:rsidRPr="00320DEF">
        <w:t xml:space="preserve">. </w:t>
      </w:r>
      <w:r w:rsidR="00090F02" w:rsidRPr="000C78A8">
        <w:t>It is proven to support equity and wellbeing, impact learners' attainment, and encourage critical thinking, creativity, empathy and resilience</w:t>
      </w:r>
      <w:r w:rsidR="00090F02" w:rsidRPr="000C78A8">
        <w:rPr>
          <w:vertAlign w:val="superscript"/>
        </w:rPr>
        <w:endnoteReference w:id="52"/>
      </w:r>
      <w:r w:rsidR="00090F02" w:rsidRPr="000C78A8">
        <w:t>. Reading for pleasure can also tackle poverty</w:t>
      </w:r>
      <w:r w:rsidR="00090F02" w:rsidRPr="000C78A8">
        <w:rPr>
          <w:vertAlign w:val="superscript"/>
        </w:rPr>
        <w:endnoteReference w:id="53"/>
      </w:r>
      <w:r w:rsidR="00090F02" w:rsidRPr="000C78A8">
        <w:t>.</w:t>
      </w:r>
      <w:r w:rsidR="00D768C1">
        <w:t xml:space="preserve"> </w:t>
      </w:r>
      <w:r w:rsidRPr="00320DEF">
        <w:t>Pupils who read regularly experience better educational and social mobility; those who gr</w:t>
      </w:r>
      <w:r w:rsidR="000530C6">
        <w:t>e</w:t>
      </w:r>
      <w:r w:rsidRPr="00320DEF">
        <w:t>w up in poverty are less likely to remain in poverty as adults; they have better mental wellbeing and self-esteem; and they have better speech and language development and literacy skills</w:t>
      </w:r>
      <w:r w:rsidRPr="00320DEF">
        <w:rPr>
          <w:vertAlign w:val="superscript"/>
        </w:rPr>
        <w:endnoteReference w:id="54"/>
      </w:r>
      <w:r w:rsidRPr="00320DEF">
        <w:t>.</w:t>
      </w:r>
    </w:p>
    <w:p w14:paraId="6897CF13" w14:textId="63D57A1C" w:rsidR="00ED0F31" w:rsidRDefault="00C6552A" w:rsidP="00C86136">
      <w:pPr>
        <w:spacing w:after="160" w:line="360" w:lineRule="auto"/>
      </w:pPr>
      <w:r>
        <w:t>Recent research</w:t>
      </w:r>
      <w:r w:rsidR="00ED0F31">
        <w:t xml:space="preserve"> </w:t>
      </w:r>
      <w:r>
        <w:t xml:space="preserve">conducted in Scotland </w:t>
      </w:r>
      <w:r w:rsidR="00ED0F31">
        <w:t>indicates the importance of librarians in aiding and advocating for pupil autonomy and promoting reading for pleasure</w:t>
      </w:r>
      <w:r w:rsidR="007E552E">
        <w:t xml:space="preserve">; </w:t>
      </w:r>
      <w:r w:rsidR="00ED0F31">
        <w:t>b</w:t>
      </w:r>
      <w:r w:rsidR="00C86136">
        <w:t xml:space="preserve">arriers to pupils' reading for pleasure include, 'poor access; </w:t>
      </w:r>
      <w:r w:rsidR="00C86136" w:rsidRPr="00391176">
        <w:t>a mismatch between book provision and students</w:t>
      </w:r>
      <w:r w:rsidR="00C86136">
        <w:t>'</w:t>
      </w:r>
      <w:r w:rsidR="00C86136" w:rsidRPr="00391176">
        <w:t xml:space="preserve"> needs or interests; social factors; undermining reading experiences in school; negative reading experiences; and a lack of time or competing activities</w:t>
      </w:r>
      <w:r w:rsidR="00C86136">
        <w:t>'</w:t>
      </w:r>
      <w:r w:rsidR="00C86136">
        <w:rPr>
          <w:rStyle w:val="EndnoteReference"/>
        </w:rPr>
        <w:endnoteReference w:id="55"/>
      </w:r>
      <w:r w:rsidR="00C86136">
        <w:t xml:space="preserve">. </w:t>
      </w:r>
    </w:p>
    <w:p w14:paraId="2207C03B" w14:textId="05675796" w:rsidR="00C86136" w:rsidRDefault="00C86136" w:rsidP="00C86136">
      <w:pPr>
        <w:spacing w:after="160" w:line="360" w:lineRule="auto"/>
      </w:pPr>
      <w:r>
        <w:t>A dedicated school library, and well-resourced school librarian, can address all of these barriers; the benefits of such support are clear – for those pupils who do read, they report a sense of pride and accomplishment:</w:t>
      </w:r>
    </w:p>
    <w:p w14:paraId="1E666BBB" w14:textId="77777777" w:rsidR="00C86136" w:rsidRPr="00F34B58" w:rsidRDefault="00C86136" w:rsidP="00C86136">
      <w:pPr>
        <w:spacing w:after="160" w:line="360" w:lineRule="auto"/>
        <w:ind w:left="720"/>
      </w:pPr>
      <w:r>
        <w:t>'</w:t>
      </w:r>
      <w:r w:rsidRPr="00E8223F">
        <w:t>There</w:t>
      </w:r>
      <w:r>
        <w:t>'</w:t>
      </w:r>
      <w:r w:rsidRPr="00E8223F">
        <w:t>s a whole section in my room that</w:t>
      </w:r>
      <w:r>
        <w:t>'</w:t>
      </w:r>
      <w:r w:rsidRPr="00E8223F">
        <w:t>s dedicated to books and there</w:t>
      </w:r>
      <w:r>
        <w:t>'</w:t>
      </w:r>
      <w:r w:rsidRPr="00E8223F">
        <w:t xml:space="preserve">s just, like, </w:t>
      </w:r>
      <w:r w:rsidRPr="00F34B58">
        <w:t xml:space="preserve">stacks of books. I'm, like, so proud of it. It makes me want to read more so I can like, add them and arrange them all and stuff. And it's cool </w:t>
      </w:r>
      <w:proofErr w:type="spellStart"/>
      <w:r w:rsidRPr="00F34B58">
        <w:t>'cause</w:t>
      </w:r>
      <w:proofErr w:type="spellEnd"/>
      <w:r w:rsidRPr="00F34B58">
        <w:t xml:space="preserve"> you can like, see how much you've read and feel like you, like, achieved something.'</w:t>
      </w:r>
      <w:r w:rsidRPr="00F34B58">
        <w:rPr>
          <w:rStyle w:val="EndnoteReference"/>
        </w:rPr>
        <w:endnoteReference w:id="56"/>
      </w:r>
    </w:p>
    <w:p w14:paraId="2DAFA058" w14:textId="27BCF70A" w:rsidR="00B72F94" w:rsidRPr="00F34B58" w:rsidRDefault="00BE1B23" w:rsidP="001F0A34">
      <w:pPr>
        <w:spacing w:after="160" w:line="360" w:lineRule="auto"/>
      </w:pPr>
      <w:r w:rsidRPr="00F34B58">
        <w:t>When asked in an open question if, or how, the</w:t>
      </w:r>
      <w:r w:rsidR="00E2058D">
        <w:t xml:space="preserve">y </w:t>
      </w:r>
      <w:r w:rsidRPr="00F34B58">
        <w:t>or their library promotes children and young people's reading for pleasure, s</w:t>
      </w:r>
      <w:r w:rsidR="00C93763" w:rsidRPr="00F34B58">
        <w:t xml:space="preserve">econdary school </w:t>
      </w:r>
      <w:r w:rsidR="00E2058D">
        <w:t>library workers</w:t>
      </w:r>
      <w:r w:rsidR="00C93763" w:rsidRPr="00F34B58">
        <w:t xml:space="preserve"> reported their </w:t>
      </w:r>
      <w:r w:rsidR="00383281" w:rsidRPr="00F34B58">
        <w:t>promotions focused</w:t>
      </w:r>
      <w:r w:rsidR="00C93763" w:rsidRPr="00F34B58">
        <w:t xml:space="preserve"> most</w:t>
      </w:r>
      <w:r w:rsidR="005F2899">
        <w:t>ly</w:t>
      </w:r>
      <w:r w:rsidR="00C93763" w:rsidRPr="00F34B58">
        <w:t xml:space="preserve"> on one-to-one engagement and bespoke support to pupils</w:t>
      </w:r>
      <w:r w:rsidR="00383281" w:rsidRPr="00F34B58">
        <w:t>, book displays in the library or from staff, timetabled reading time or library time, book talks or author visits</w:t>
      </w:r>
      <w:r w:rsidR="0055197B" w:rsidRPr="00F34B58">
        <w:t xml:space="preserve"> </w:t>
      </w:r>
      <w:r w:rsidR="00383281" w:rsidRPr="00F34B58">
        <w:t>and bespoke book recommendations</w:t>
      </w:r>
      <w:r w:rsidR="0055197B" w:rsidRPr="00F34B58">
        <w:t>:</w:t>
      </w:r>
    </w:p>
    <w:p w14:paraId="37682D3A" w14:textId="287CEEE7" w:rsidR="0055197B" w:rsidRDefault="00F366EE" w:rsidP="00B85156">
      <w:pPr>
        <w:pStyle w:val="ListParagraph"/>
        <w:numPr>
          <w:ilvl w:val="0"/>
          <w:numId w:val="47"/>
        </w:numPr>
        <w:spacing w:after="160"/>
        <w:contextualSpacing w:val="0"/>
      </w:pPr>
      <w:r w:rsidRPr="00F34B58">
        <w:t>'We are currently working towards our [Scottish Book Trust] Reading Schools Core Award and are hoping to get pupils to be Reading Ambassadors. We hold all</w:t>
      </w:r>
      <w:r w:rsidR="00B21F00" w:rsidRPr="00F34B58">
        <w:t>-</w:t>
      </w:r>
      <w:r w:rsidRPr="00F34B58">
        <w:t>school quizzes to tie in with national events, e.</w:t>
      </w:r>
      <w:r w:rsidRPr="00F366EE">
        <w:t xml:space="preserve">g. BWS [Book Week </w:t>
      </w:r>
      <w:r w:rsidRPr="00F366EE">
        <w:lastRenderedPageBreak/>
        <w:t>Scotland]. We have a small Book Group who meet weekly in the library. We have relevant displays to encourage pupils to borrow books. We tweet/'X' relevant book-related information. We have a library website that recommends books under different genres. We occasionally hold 'DEAR' [Drop Everything and Read] sessions and 'Keep the Heid and Read'. We host author visits.' </w:t>
      </w:r>
    </w:p>
    <w:p w14:paraId="793525E7" w14:textId="7DA0B68A" w:rsidR="00907013" w:rsidRDefault="00907013" w:rsidP="001F0A34">
      <w:pPr>
        <w:spacing w:after="160" w:line="360" w:lineRule="auto"/>
      </w:pPr>
      <w:r>
        <w:t xml:space="preserve">In interview, school </w:t>
      </w:r>
      <w:r w:rsidR="00E2058D">
        <w:t>library workers</w:t>
      </w:r>
      <w:r>
        <w:t xml:space="preserve"> demonstrated further examples of good practice for promoting reading for pleasure with pupils:</w:t>
      </w:r>
    </w:p>
    <w:p w14:paraId="6B70B478" w14:textId="4B0B3188" w:rsidR="00787406" w:rsidRDefault="000C7D4F" w:rsidP="00B85156">
      <w:pPr>
        <w:pStyle w:val="ListParagraph"/>
        <w:numPr>
          <w:ilvl w:val="0"/>
          <w:numId w:val="47"/>
        </w:numPr>
        <w:spacing w:after="160"/>
        <w:contextualSpacing w:val="0"/>
      </w:pPr>
      <w:r>
        <w:t>'</w:t>
      </w:r>
      <w:r w:rsidR="00737BDA">
        <w:t>One of the most successful ones, I</w:t>
      </w:r>
      <w:r>
        <w:t>'</w:t>
      </w:r>
      <w:r w:rsidR="00737BDA">
        <w:t xml:space="preserve">m just about to do it again, is taking the kids out of the library. I've got an S1 boys group going to a Waterstones trip </w:t>
      </w:r>
      <w:r w:rsidR="00231E27">
        <w:t>in [the nearest city]</w:t>
      </w:r>
      <w:r w:rsidR="00737BDA">
        <w:t xml:space="preserve">. That's 40 miles away from us </w:t>
      </w:r>
      <w:r w:rsidR="00231E27">
        <w:t>…</w:t>
      </w:r>
      <w:r w:rsidR="00737BDA">
        <w:t xml:space="preserve"> I've got a minibus load of the boys that are less keen on reading.</w:t>
      </w:r>
      <w:r w:rsidR="00231E27">
        <w:t xml:space="preserve"> </w:t>
      </w:r>
      <w:r w:rsidR="00737BDA" w:rsidRPr="77C50FB9">
        <w:t>I</w:t>
      </w:r>
      <w:r>
        <w:t>'</w:t>
      </w:r>
      <w:r w:rsidR="00737BDA" w:rsidRPr="77C50FB9">
        <w:t>ve organised a tour; Waterstones will give us a tour around the shop. They point out books that they might like, and then they get time to browse.</w:t>
      </w:r>
    </w:p>
    <w:p w14:paraId="11E16EE2" w14:textId="5BC8CC02" w:rsidR="00737BDA" w:rsidRDefault="00737BDA" w:rsidP="001F0A34">
      <w:pPr>
        <w:pStyle w:val="ListParagraph"/>
        <w:spacing w:after="160"/>
        <w:contextualSpacing w:val="0"/>
      </w:pPr>
      <w:r w:rsidRPr="77C50FB9">
        <w:t xml:space="preserve">They get to choose a book which will become library stock, but they get to read it first. They're really good because quite a few of the kids </w:t>
      </w:r>
      <w:r w:rsidR="00DE0F47">
        <w:t>–</w:t>
      </w:r>
      <w:r w:rsidRPr="77C50FB9">
        <w:t xml:space="preserve"> I'm slightly shocked at that </w:t>
      </w:r>
      <w:r w:rsidR="00DE0F47">
        <w:t>–</w:t>
      </w:r>
      <w:r w:rsidRPr="77C50FB9">
        <w:t xml:space="preserve"> but quite a few of the kids have never been to a Waterstones, have never been into a large bookshop. They do get quite excited about it because it is a different experience than the school library.</w:t>
      </w:r>
      <w:r w:rsidR="000C7D4F">
        <w:t>'</w:t>
      </w:r>
    </w:p>
    <w:p w14:paraId="0DFCB419" w14:textId="2BC56387" w:rsidR="00907013" w:rsidRDefault="002B3098" w:rsidP="00003658">
      <w:pPr>
        <w:spacing w:after="160" w:line="360" w:lineRule="auto"/>
      </w:pPr>
      <w:r>
        <w:t xml:space="preserve">They </w:t>
      </w:r>
      <w:r w:rsidR="00D31830">
        <w:t xml:space="preserve">also </w:t>
      </w:r>
      <w:r>
        <w:t>emphasised the importance of a comfortable and inviting space for promoting reading for pleasure:</w:t>
      </w:r>
    </w:p>
    <w:p w14:paraId="53B7A0EB" w14:textId="050A39D8" w:rsidR="00737BDA" w:rsidRDefault="000C7D4F" w:rsidP="00B85156">
      <w:pPr>
        <w:pStyle w:val="ListParagraph"/>
        <w:numPr>
          <w:ilvl w:val="0"/>
          <w:numId w:val="47"/>
        </w:numPr>
        <w:spacing w:after="160"/>
        <w:contextualSpacing w:val="0"/>
      </w:pPr>
      <w:r>
        <w:t>'</w:t>
      </w:r>
      <w:r w:rsidR="00737BDA" w:rsidRPr="77C50FB9">
        <w:t>The point of the display as well as it's – a lot of kids are actually overwhelmed coming in and just looking at shelves and rows of books, so if you can break it down thematically, if it's something that can pique their interest, then yeah, it certainly works for those who would not identify themselves as readers.</w:t>
      </w:r>
      <w:r w:rsidR="00FF2CAA">
        <w:t>'</w:t>
      </w:r>
    </w:p>
    <w:p w14:paraId="661728A9" w14:textId="74F6FFEA" w:rsidR="00787406" w:rsidRDefault="00FF2CAA" w:rsidP="00B85156">
      <w:pPr>
        <w:pStyle w:val="ListParagraph"/>
        <w:numPr>
          <w:ilvl w:val="0"/>
          <w:numId w:val="47"/>
        </w:numPr>
        <w:spacing w:after="160"/>
        <w:contextualSpacing w:val="0"/>
      </w:pPr>
      <w:r>
        <w:t>'</w:t>
      </w:r>
      <w:r w:rsidR="002B3098" w:rsidRPr="77C50FB9">
        <w:t>We</w:t>
      </w:r>
      <w:r w:rsidR="000C7D4F">
        <w:t>'</w:t>
      </w:r>
      <w:r w:rsidR="002B3098" w:rsidRPr="77C50FB9">
        <w:t xml:space="preserve">ve got bean </w:t>
      </w:r>
      <w:proofErr w:type="gramStart"/>
      <w:r w:rsidR="002B3098" w:rsidRPr="77C50FB9">
        <w:t>bags,</w:t>
      </w:r>
      <w:proofErr w:type="gramEnd"/>
      <w:r w:rsidR="002B3098" w:rsidRPr="77C50FB9">
        <w:t xml:space="preserve"> we</w:t>
      </w:r>
      <w:r w:rsidR="000C7D4F">
        <w:t>'</w:t>
      </w:r>
      <w:r w:rsidR="002B3098" w:rsidRPr="77C50FB9">
        <w:t>ve got soft chairs. We</w:t>
      </w:r>
      <w:r w:rsidR="000C7D4F">
        <w:t>'</w:t>
      </w:r>
      <w:r w:rsidR="002B3098" w:rsidRPr="77C50FB9">
        <w:t>ve got a large stock of teen fiction – because it is a school. Although we</w:t>
      </w:r>
      <w:r w:rsidR="000C7D4F">
        <w:t>'</w:t>
      </w:r>
      <w:r w:rsidR="002B3098" w:rsidRPr="77C50FB9">
        <w:t>re a secondary school, I</w:t>
      </w:r>
      <w:r w:rsidR="000C7D4F">
        <w:t>'</w:t>
      </w:r>
      <w:r w:rsidR="002B3098" w:rsidRPr="77C50FB9">
        <w:t>ve got quite a big stock of picture books. We really do cater for all abilities. Some of our pupils go out and read at the nursery, I also find a lot of our pupils still enjoy picture books. I</w:t>
      </w:r>
      <w:r w:rsidR="000C7D4F">
        <w:t>'</w:t>
      </w:r>
      <w:r w:rsidR="002B3098" w:rsidRPr="77C50FB9">
        <w:t xml:space="preserve">ve made things as available as possible. </w:t>
      </w:r>
    </w:p>
    <w:p w14:paraId="258A63B8" w14:textId="2CEA5EEF" w:rsidR="00787406" w:rsidRDefault="002B3098" w:rsidP="00003658">
      <w:pPr>
        <w:pStyle w:val="ListParagraph"/>
        <w:spacing w:after="160"/>
        <w:contextualSpacing w:val="0"/>
      </w:pPr>
      <w:r w:rsidRPr="77C50FB9">
        <w:lastRenderedPageBreak/>
        <w:t>The space can always be bigger. I</w:t>
      </w:r>
      <w:r w:rsidR="000C7D4F">
        <w:t>'</w:t>
      </w:r>
      <w:r w:rsidRPr="77C50FB9">
        <w:t>m probably just over the size of two decent-sized classrooms. So, I can actually have around 60-odd [pupils in the library], if they</w:t>
      </w:r>
      <w:r w:rsidR="000C7D4F">
        <w:t>'</w:t>
      </w:r>
      <w:r w:rsidRPr="77C50FB9">
        <w:t>re all sitting in their areas. When we have author visits, I can have 70</w:t>
      </w:r>
      <w:r w:rsidR="00C23A34">
        <w:t>–</w:t>
      </w:r>
      <w:r w:rsidRPr="77C50FB9">
        <w:t>90 [pupils in the library]. We</w:t>
      </w:r>
      <w:r w:rsidR="000C7D4F">
        <w:t>'</w:t>
      </w:r>
      <w:r w:rsidRPr="77C50FB9">
        <w:t xml:space="preserve">ve got quite a good, flexible space. </w:t>
      </w:r>
    </w:p>
    <w:p w14:paraId="79B9D781" w14:textId="6BD062A9" w:rsidR="002B3098" w:rsidRDefault="002B3098" w:rsidP="00003658">
      <w:pPr>
        <w:pStyle w:val="ListParagraph"/>
        <w:spacing w:after="160"/>
        <w:contextualSpacing w:val="0"/>
      </w:pPr>
      <w:r w:rsidRPr="77C50FB9">
        <w:t>There</w:t>
      </w:r>
      <w:r w:rsidR="000C7D4F">
        <w:t>'</w:t>
      </w:r>
      <w:r w:rsidRPr="77C50FB9">
        <w:t xml:space="preserve">s always displays on – the pupils get involved in the displays. </w:t>
      </w:r>
      <w:proofErr w:type="gramStart"/>
      <w:r w:rsidRPr="77C50FB9">
        <w:t>There</w:t>
      </w:r>
      <w:r w:rsidR="000C7D4F">
        <w:t>'</w:t>
      </w:r>
      <w:r w:rsidRPr="77C50FB9">
        <w:t>s</w:t>
      </w:r>
      <w:proofErr w:type="gramEnd"/>
      <w:r w:rsidRPr="77C50FB9">
        <w:t xml:space="preserve"> always books lying around. </w:t>
      </w:r>
      <w:proofErr w:type="gramStart"/>
      <w:r w:rsidRPr="77C50FB9">
        <w:t>So</w:t>
      </w:r>
      <w:proofErr w:type="gramEnd"/>
      <w:r w:rsidRPr="77C50FB9">
        <w:t xml:space="preserve"> I do as much as possible for reading for pleasure.</w:t>
      </w:r>
      <w:r w:rsidR="000C7D4F">
        <w:t>'</w:t>
      </w:r>
    </w:p>
    <w:p w14:paraId="3C7CB948" w14:textId="786657EC" w:rsidR="00907013" w:rsidRDefault="00050131" w:rsidP="00C23A34">
      <w:pPr>
        <w:spacing w:after="160" w:line="360" w:lineRule="auto"/>
      </w:pPr>
      <w:r>
        <w:t xml:space="preserve">One </w:t>
      </w:r>
      <w:r w:rsidR="00E2058D">
        <w:t>library worker</w:t>
      </w:r>
      <w:r>
        <w:t xml:space="preserve"> spoke to </w:t>
      </w:r>
      <w:r w:rsidR="00737BDA">
        <w:t>demonstrable success</w:t>
      </w:r>
      <w:r>
        <w:t xml:space="preserve"> in their role to promote reading for pleasure among pupils:</w:t>
      </w:r>
    </w:p>
    <w:p w14:paraId="2E76C15D" w14:textId="43467EE7" w:rsidR="00050131" w:rsidRDefault="000C7D4F" w:rsidP="00B85156">
      <w:pPr>
        <w:pStyle w:val="ListParagraph"/>
        <w:numPr>
          <w:ilvl w:val="0"/>
          <w:numId w:val="48"/>
        </w:numPr>
        <w:spacing w:after="160"/>
        <w:contextualSpacing w:val="0"/>
      </w:pPr>
      <w:r>
        <w:t>'</w:t>
      </w:r>
      <w:r w:rsidR="00050131" w:rsidRPr="77C50FB9">
        <w:t xml:space="preserve">I think working face-to-face with the learners is always an absolute joy. I think the best parts of the entire job are those moments when you actually see that you're having an impact. So, when a learner shyly admits that they've gone from saying, </w:t>
      </w:r>
      <w:r>
        <w:t>"</w:t>
      </w:r>
      <w:proofErr w:type="spellStart"/>
      <w:r w:rsidR="00050131" w:rsidRPr="77C50FB9">
        <w:t>Ohh</w:t>
      </w:r>
      <w:proofErr w:type="spellEnd"/>
      <w:r w:rsidR="00050131" w:rsidRPr="77C50FB9">
        <w:t xml:space="preserve"> I hate reading</w:t>
      </w:r>
      <w:r w:rsidR="00737BDA">
        <w:t>,</w:t>
      </w:r>
      <w:r>
        <w:t>"</w:t>
      </w:r>
      <w:r w:rsidR="00050131" w:rsidRPr="77C50FB9">
        <w:t xml:space="preserve"> to actually shyly admitting that they have been reading a manga series you recommended to them. Or, they have produced a piece of work based on a book they read. I think those are the best moments.</w:t>
      </w:r>
      <w:r>
        <w:t>'</w:t>
      </w:r>
    </w:p>
    <w:p w14:paraId="764C34FC" w14:textId="503310BA" w:rsidR="00013E09" w:rsidRPr="00F34B58" w:rsidRDefault="008F774E" w:rsidP="00787406">
      <w:pPr>
        <w:spacing w:after="160" w:line="360" w:lineRule="auto"/>
      </w:pPr>
      <w:r w:rsidRPr="008F774E">
        <w:t xml:space="preserve">However, </w:t>
      </w:r>
      <w:r w:rsidR="00050131">
        <w:t>in survey</w:t>
      </w:r>
      <w:r w:rsidR="00FF49F7">
        <w:t xml:space="preserve"> some </w:t>
      </w:r>
      <w:r w:rsidR="00D90433">
        <w:t>library workers</w:t>
      </w:r>
      <w:r w:rsidRPr="008F774E">
        <w:t xml:space="preserve"> also highlighted </w:t>
      </w:r>
      <w:r w:rsidR="00FF49F7">
        <w:t>that they were</w:t>
      </w:r>
      <w:r w:rsidR="00666AB2">
        <w:t xml:space="preserve"> not</w:t>
      </w:r>
      <w:r w:rsidRPr="008F774E">
        <w:t xml:space="preserve"> </w:t>
      </w:r>
      <w:r w:rsidR="00E22BEF">
        <w:t xml:space="preserve">always able to </w:t>
      </w:r>
      <w:r w:rsidRPr="008F774E">
        <w:t>promo</w:t>
      </w:r>
      <w:r w:rsidR="00E22BEF">
        <w:t>te</w:t>
      </w:r>
      <w:r w:rsidRPr="008F774E">
        <w:t xml:space="preserve"> </w:t>
      </w:r>
      <w:r w:rsidRPr="00F34B58">
        <w:t>reading for pleasur</w:t>
      </w:r>
      <w:r w:rsidR="002D6C6C" w:rsidRPr="00F34B58">
        <w:t>e</w:t>
      </w:r>
      <w:r w:rsidR="00E22BEF">
        <w:t xml:space="preserve"> as much as they'd like</w:t>
      </w:r>
      <w:r w:rsidR="002D6C6C" w:rsidRPr="00F34B58">
        <w:t xml:space="preserve">: </w:t>
      </w:r>
      <w:r w:rsidR="000C7D4F" w:rsidRPr="00F34B58">
        <w:t>'</w:t>
      </w:r>
      <w:r w:rsidR="00CB5147" w:rsidRPr="00F34B58">
        <w:t>b</w:t>
      </w:r>
      <w:r w:rsidRPr="00F34B58">
        <w:t>efore funding was cut our librarian had an open access policy, bought in authors, planned workshops</w:t>
      </w:r>
      <w:r w:rsidR="002F6A71">
        <w:t>'</w:t>
      </w:r>
      <w:r w:rsidRPr="00F34B58">
        <w:t>. </w:t>
      </w:r>
    </w:p>
    <w:p w14:paraId="04465B4C" w14:textId="2C0A3C5F" w:rsidR="00D25AAF" w:rsidRPr="00F34B58" w:rsidRDefault="00D25AAF" w:rsidP="00787406">
      <w:pPr>
        <w:spacing w:after="160" w:line="360" w:lineRule="auto"/>
      </w:pPr>
      <w:r w:rsidRPr="00F34B58">
        <w:t xml:space="preserve">When asked more directly about the barriers they face to further supporting pupil reading, </w:t>
      </w:r>
      <w:r w:rsidR="00D90433">
        <w:t>library workers</w:t>
      </w:r>
      <w:r w:rsidRPr="00F34B58">
        <w:t xml:space="preserve"> were upfront – in an open comment box of unlimited length, six key themes emerged: </w:t>
      </w:r>
    </w:p>
    <w:p w14:paraId="6F625E69" w14:textId="23C486DD" w:rsidR="00D25AAF" w:rsidRPr="00F34B58" w:rsidRDefault="00D25AAF" w:rsidP="00B85156">
      <w:pPr>
        <w:pStyle w:val="ListParagraph"/>
        <w:numPr>
          <w:ilvl w:val="0"/>
          <w:numId w:val="3"/>
        </w:numPr>
        <w:spacing w:after="160"/>
        <w:ind w:left="714" w:hanging="357"/>
        <w:contextualSpacing w:val="0"/>
      </w:pPr>
      <w:r w:rsidRPr="00F34B58">
        <w:t xml:space="preserve">Time constraints </w:t>
      </w:r>
      <w:r w:rsidR="002D6C6C" w:rsidRPr="00F34B58">
        <w:t>(</w:t>
      </w:r>
      <w:r w:rsidRPr="00F34B58">
        <w:t>e.g. library hours / staff time</w:t>
      </w:r>
      <w:r w:rsidR="002D6C6C" w:rsidRPr="00F34B58">
        <w:t>)</w:t>
      </w:r>
      <w:r w:rsidRPr="00F34B58">
        <w:t xml:space="preserve"> </w:t>
      </w:r>
    </w:p>
    <w:p w14:paraId="6B6540E9" w14:textId="0636B1A3" w:rsidR="00D25AAF" w:rsidRPr="00F34B58" w:rsidRDefault="00D25AAF" w:rsidP="00B85156">
      <w:pPr>
        <w:pStyle w:val="ListParagraph"/>
        <w:numPr>
          <w:ilvl w:val="0"/>
          <w:numId w:val="3"/>
        </w:numPr>
        <w:spacing w:after="160"/>
        <w:ind w:left="714" w:hanging="357"/>
        <w:contextualSpacing w:val="0"/>
      </w:pPr>
      <w:r w:rsidRPr="00F34B58">
        <w:t xml:space="preserve">Capacity constraints </w:t>
      </w:r>
    </w:p>
    <w:p w14:paraId="691F4F06" w14:textId="3E464BCF" w:rsidR="00D25AAF" w:rsidRPr="00F34B58" w:rsidRDefault="00D25AAF" w:rsidP="00B85156">
      <w:pPr>
        <w:pStyle w:val="ListParagraph"/>
        <w:numPr>
          <w:ilvl w:val="0"/>
          <w:numId w:val="3"/>
        </w:numPr>
        <w:spacing w:after="160"/>
        <w:ind w:left="714" w:hanging="357"/>
        <w:contextualSpacing w:val="0"/>
      </w:pPr>
      <w:r w:rsidRPr="00F34B58">
        <w:t xml:space="preserve">Insufficient resources </w:t>
      </w:r>
      <w:r w:rsidR="0044673B" w:rsidRPr="00F34B58">
        <w:t>and/or</w:t>
      </w:r>
      <w:r w:rsidRPr="00F34B58">
        <w:t xml:space="preserve"> stock </w:t>
      </w:r>
    </w:p>
    <w:p w14:paraId="16D53A8B" w14:textId="030147C2" w:rsidR="00D25AAF" w:rsidRDefault="00D25AAF" w:rsidP="00B85156">
      <w:pPr>
        <w:pStyle w:val="ListParagraph"/>
        <w:numPr>
          <w:ilvl w:val="0"/>
          <w:numId w:val="3"/>
        </w:numPr>
        <w:spacing w:after="160"/>
        <w:ind w:left="714" w:hanging="357"/>
        <w:contextualSpacing w:val="0"/>
      </w:pPr>
      <w:r>
        <w:t>Issues with pupil behaviour</w:t>
      </w:r>
    </w:p>
    <w:p w14:paraId="12BA53B2" w14:textId="30B0A8E9" w:rsidR="00D25AAF" w:rsidRDefault="00D25AAF" w:rsidP="00B85156">
      <w:pPr>
        <w:pStyle w:val="ListParagraph"/>
        <w:numPr>
          <w:ilvl w:val="0"/>
          <w:numId w:val="3"/>
        </w:numPr>
        <w:spacing w:after="160"/>
        <w:ind w:left="714" w:hanging="357"/>
        <w:contextualSpacing w:val="0"/>
      </w:pPr>
      <w:r>
        <w:t xml:space="preserve">Restricted access </w:t>
      </w:r>
    </w:p>
    <w:p w14:paraId="21B35FF7" w14:textId="0E7EE30E" w:rsidR="00AE0A5A" w:rsidRPr="008F774E" w:rsidRDefault="00D25AAF" w:rsidP="00B85156">
      <w:pPr>
        <w:pStyle w:val="ListParagraph"/>
        <w:numPr>
          <w:ilvl w:val="0"/>
          <w:numId w:val="3"/>
        </w:numPr>
        <w:spacing w:after="160"/>
        <w:ind w:left="714" w:hanging="357"/>
        <w:contextualSpacing w:val="0"/>
      </w:pPr>
      <w:r>
        <w:t>Insufficient staff training</w:t>
      </w:r>
    </w:p>
    <w:p w14:paraId="25E89E4E" w14:textId="5C6E4912" w:rsidR="00FE2582" w:rsidRPr="00FE2582" w:rsidRDefault="00FE2582" w:rsidP="00CB5147">
      <w:pPr>
        <w:spacing w:after="160" w:line="360" w:lineRule="auto"/>
      </w:pPr>
      <w:r w:rsidRPr="00FE2582">
        <w:lastRenderedPageBreak/>
        <w:t xml:space="preserve">These combined pressures have led to extremely concerning situations for some </w:t>
      </w:r>
      <w:r w:rsidR="00D90433">
        <w:t>library workers</w:t>
      </w:r>
      <w:r w:rsidRPr="00FE2582">
        <w:t>:  </w:t>
      </w:r>
    </w:p>
    <w:p w14:paraId="3718494D" w14:textId="75A985AA" w:rsidR="00FE2582" w:rsidRPr="00FE2582" w:rsidRDefault="00FE2582" w:rsidP="00B85156">
      <w:pPr>
        <w:pStyle w:val="ListParagraph"/>
        <w:numPr>
          <w:ilvl w:val="0"/>
          <w:numId w:val="48"/>
        </w:numPr>
        <w:spacing w:after="160"/>
        <w:contextualSpacing w:val="0"/>
      </w:pPr>
      <w:r w:rsidRPr="00FE2582">
        <w:t>'I buy the books from 2nd [hand] stores and sites, I cannot afford whole sets, sad when a pupil loves a book and I can't afford to buy more. I buy from my wage not a budget as there is no budget for the library.'  </w:t>
      </w:r>
    </w:p>
    <w:p w14:paraId="696A8D7F" w14:textId="27E228AA" w:rsidR="00822CCF" w:rsidRDefault="006013D3" w:rsidP="00CB5147">
      <w:pPr>
        <w:spacing w:after="160" w:line="360" w:lineRule="auto"/>
        <w:rPr>
          <w:noProof/>
        </w:rPr>
      </w:pPr>
      <w:r w:rsidRPr="006013D3">
        <w:t>The idea that, against a backdrop of economic challenge</w:t>
      </w:r>
      <w:r w:rsidR="001A48BF">
        <w:t xml:space="preserve"> and with wages of below the national average</w:t>
      </w:r>
      <w:r w:rsidR="00353D3C">
        <w:rPr>
          <w:rStyle w:val="EndnoteReference"/>
        </w:rPr>
        <w:endnoteReference w:id="57"/>
      </w:r>
      <w:r w:rsidR="001A48BF">
        <w:t>,</w:t>
      </w:r>
      <w:r w:rsidRPr="006013D3">
        <w:t xml:space="preserve"> some dedicated librarians are buying books to re-stock their school libraries</w:t>
      </w:r>
      <w:r w:rsidR="008F0DB7">
        <w:t xml:space="preserve"> from their own money</w:t>
      </w:r>
      <w:r w:rsidRPr="006013D3">
        <w:t xml:space="preserve"> because they have little or no budget for this purpose is extremely worrying.</w:t>
      </w:r>
      <w:r w:rsidR="00822CCF" w:rsidRPr="00822CCF">
        <w:rPr>
          <w:noProof/>
        </w:rPr>
        <w:t xml:space="preserve"> </w:t>
      </w:r>
    </w:p>
    <w:p w14:paraId="26009BED" w14:textId="0E2CD816" w:rsidR="006013D3" w:rsidRPr="006013D3" w:rsidRDefault="00822CCF" w:rsidP="00787406">
      <w:pPr>
        <w:spacing w:after="160" w:line="360" w:lineRule="auto"/>
        <w:jc w:val="center"/>
      </w:pPr>
      <w:r>
        <w:rPr>
          <w:noProof/>
        </w:rPr>
        <w:drawing>
          <wp:inline distT="0" distB="0" distL="0" distR="0" wp14:anchorId="71E973D4" wp14:editId="240D846D">
            <wp:extent cx="3293533" cy="2194837"/>
            <wp:effectExtent l="0" t="0" r="2540" b="0"/>
            <wp:docPr id="164976816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68163" name="Picture 10">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00966" cy="2199790"/>
                    </a:xfrm>
                    <a:prstGeom prst="rect">
                      <a:avLst/>
                    </a:prstGeom>
                  </pic:spPr>
                </pic:pic>
              </a:graphicData>
            </a:graphic>
          </wp:inline>
        </w:drawing>
      </w:r>
    </w:p>
    <w:p w14:paraId="006A9D81" w14:textId="30C7A444" w:rsidR="006013D3" w:rsidRPr="006013D3" w:rsidRDefault="00093BF4" w:rsidP="005701BC">
      <w:pPr>
        <w:spacing w:after="160" w:line="360" w:lineRule="auto"/>
      </w:pPr>
      <w:r>
        <w:t>Further,</w:t>
      </w:r>
      <w:r w:rsidR="006013D3" w:rsidRPr="006013D3">
        <w:t xml:space="preserve"> some school </w:t>
      </w:r>
      <w:r w:rsidR="00CD6EE3">
        <w:t>library workers</w:t>
      </w:r>
      <w:r w:rsidR="006013D3" w:rsidRPr="006013D3">
        <w:t xml:space="preserve"> </w:t>
      </w:r>
      <w:r w:rsidR="00B25B1B">
        <w:t>reported that</w:t>
      </w:r>
      <w:r w:rsidR="006013D3" w:rsidRPr="006013D3">
        <w:t xml:space="preserve"> colleagues, including management, do not appreciate the value of libraries. When reflecting on the barriers faced in supporting pupil reading, one </w:t>
      </w:r>
      <w:r w:rsidR="00CD6EE3">
        <w:t>library worker</w:t>
      </w:r>
      <w:r w:rsidR="006013D3" w:rsidRPr="006013D3">
        <w:t xml:space="preserve"> noted:</w:t>
      </w:r>
    </w:p>
    <w:p w14:paraId="15291F81" w14:textId="77777777" w:rsidR="006013D3" w:rsidRPr="006013D3" w:rsidRDefault="006013D3" w:rsidP="00B85156">
      <w:pPr>
        <w:pStyle w:val="ListParagraph"/>
        <w:numPr>
          <w:ilvl w:val="0"/>
          <w:numId w:val="48"/>
        </w:numPr>
        <w:spacing w:after="160"/>
        <w:contextualSpacing w:val="0"/>
      </w:pPr>
      <w:r w:rsidRPr="006013D3">
        <w:t>'Lack of interest in books / reading from teaching staff; classes don't visit as much, preferring students to google everything on Chromebooks. SMT do not value the library service other than on paper (aspirations in SIP); they take little practical interest. I no longer have a library assistant. My library has just been reduced by 50% in size, and my budget looks to be vastly reduced – not sustainable.'</w:t>
      </w:r>
    </w:p>
    <w:p w14:paraId="65AA4FD5" w14:textId="31F7BBAB" w:rsidR="006013D3" w:rsidRPr="006013D3" w:rsidRDefault="006013D3" w:rsidP="005701BC">
      <w:pPr>
        <w:spacing w:after="160" w:line="360" w:lineRule="auto"/>
      </w:pPr>
      <w:r w:rsidRPr="006013D3">
        <w:t>Reductions in library provision, both stock and budget, are overshadowed here by th</w:t>
      </w:r>
      <w:r w:rsidR="00A226B6">
        <w:t>is</w:t>
      </w:r>
      <w:r w:rsidRPr="006013D3">
        <w:t xml:space="preserve"> </w:t>
      </w:r>
      <w:r w:rsidR="00CD6EE3">
        <w:t>individual</w:t>
      </w:r>
      <w:r w:rsidRPr="006013D3">
        <w:t xml:space="preserve">'s </w:t>
      </w:r>
      <w:r w:rsidR="002B2E73">
        <w:t>feeling that</w:t>
      </w:r>
      <w:r w:rsidRPr="006013D3">
        <w:t xml:space="preserve"> both their role and the services they offer are undervalued, and where the reality of reduced staffing, stock and funding is not </w:t>
      </w:r>
      <w:r w:rsidRPr="006013D3">
        <w:lastRenderedPageBreak/>
        <w:t xml:space="preserve">reflected in the SIP (School Improvement Plan). It is not possible to build a reading culture while simultaneously dismantling its resource. </w:t>
      </w:r>
    </w:p>
    <w:p w14:paraId="51C59E05" w14:textId="77777777" w:rsidR="006013D3" w:rsidRPr="006013D3" w:rsidRDefault="006013D3" w:rsidP="00787406">
      <w:pPr>
        <w:spacing w:after="160" w:line="360" w:lineRule="auto"/>
      </w:pPr>
      <w:r w:rsidRPr="006013D3">
        <w:t>The compounding effect of the teaching staff showing no interest in books or reading – and directing pupils to online sources for information, instead of utilising their library – indicates an overall undermining of the library service, perhaps in this case a managed decline.</w:t>
      </w:r>
    </w:p>
    <w:p w14:paraId="65C32DA6" w14:textId="1C03DDC8" w:rsidR="001706D5" w:rsidRPr="001706D5" w:rsidRDefault="001706D5" w:rsidP="00787406">
      <w:pPr>
        <w:spacing w:after="160" w:line="360" w:lineRule="auto"/>
      </w:pPr>
      <w:r w:rsidRPr="001706D5">
        <w:t xml:space="preserve">Considering the barriers that </w:t>
      </w:r>
      <w:r w:rsidR="00103C8E">
        <w:t>library workers</w:t>
      </w:r>
      <w:r w:rsidRPr="001706D5">
        <w:t xml:space="preserve"> face in their schools, Scottish Book Trust sought to understand what, if any, activities their library was co-ordinating in the near future.</w:t>
      </w:r>
    </w:p>
    <w:p w14:paraId="0BBB2D26" w14:textId="77777777" w:rsidR="001706D5" w:rsidRPr="001706D5" w:rsidRDefault="001706D5" w:rsidP="001706D5">
      <w:pPr>
        <w:spacing w:after="160" w:line="360" w:lineRule="auto"/>
        <w:jc w:val="center"/>
      </w:pPr>
      <w:r w:rsidRPr="001706D5">
        <w:rPr>
          <w:noProof/>
        </w:rPr>
        <w:drawing>
          <wp:inline distT="0" distB="0" distL="0" distR="0" wp14:anchorId="33B939AF" wp14:editId="550ADD10">
            <wp:extent cx="5486400" cy="5772150"/>
            <wp:effectExtent l="0" t="0" r="4445" b="0"/>
            <wp:docPr id="244178814" name="Chart 9" descr="A bar chart showing the breakdown of activities the school library is running over the next 12 months."/>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6BFB73D" w14:textId="5A090C53" w:rsidR="001706D5" w:rsidRPr="001706D5" w:rsidRDefault="001706D5" w:rsidP="004C368F">
      <w:pPr>
        <w:spacing w:after="160" w:line="360" w:lineRule="auto"/>
      </w:pPr>
      <w:r w:rsidRPr="001706D5">
        <w:lastRenderedPageBreak/>
        <w:t xml:space="preserve">The most popular activity by far </w:t>
      </w:r>
      <w:r w:rsidRPr="00EE78B4">
        <w:t>was Book Week Scotland</w:t>
      </w:r>
      <w:r w:rsidRPr="001706D5">
        <w:t xml:space="preserve"> (74% of respondents), an annual celebration of books and reading that takes places across the country in November, run by Scottish Book Trust and supported by Creative Scotland and the Scottish Library and Information Council (SLIC). Book Week Scotland, along with national events like World Book Day, are dates in a school calendar where there may be more leeway or leverage for staff to obtain buy-in from colleagues or management to support a focus on reading for pleasure. </w:t>
      </w:r>
    </w:p>
    <w:p w14:paraId="23E56DFD" w14:textId="57DCCB57" w:rsidR="001706D5" w:rsidRDefault="001706D5" w:rsidP="006C5804">
      <w:pPr>
        <w:spacing w:after="160" w:line="360" w:lineRule="auto"/>
      </w:pPr>
      <w:r w:rsidRPr="001706D5">
        <w:t>Scottish Book Trust</w:t>
      </w:r>
      <w:r w:rsidR="000C7D4F">
        <w:t>'</w:t>
      </w:r>
      <w:r w:rsidRPr="001706D5">
        <w:t>s Live Literature, a highly competitive programme that receives a large volume of applications from schools for events as part of Book Week Scotland</w:t>
      </w:r>
      <w:r w:rsidR="00C86F96">
        <w:t xml:space="preserve"> </w:t>
      </w:r>
      <w:r w:rsidR="006F2058">
        <w:t xml:space="preserve">(as well as </w:t>
      </w:r>
      <w:r w:rsidR="00C86F96">
        <w:t>throughout the year</w:t>
      </w:r>
      <w:r w:rsidR="006F2058">
        <w:t>)</w:t>
      </w:r>
      <w:r w:rsidRPr="001706D5">
        <w:t xml:space="preserve">, is a further </w:t>
      </w:r>
      <w:r w:rsidR="00EE78B4">
        <w:t xml:space="preserve">possible </w:t>
      </w:r>
      <w:r w:rsidRPr="001706D5">
        <w:t>source of funding if school libraries wish to run events at that point in the year. Considering the lack of resources already reported, this may be a primary reason for its popularity.</w:t>
      </w:r>
    </w:p>
    <w:p w14:paraId="25BBBE6C" w14:textId="311D200F" w:rsidR="007071DC" w:rsidRDefault="00EB6B97" w:rsidP="006C5804">
      <w:pPr>
        <w:spacing w:after="160" w:line="360" w:lineRule="auto"/>
      </w:pPr>
      <w:r>
        <w:t xml:space="preserve">In interview, </w:t>
      </w:r>
      <w:r w:rsidR="00103C8E">
        <w:t>library workers</w:t>
      </w:r>
      <w:r>
        <w:t xml:space="preserve"> spoke to the </w:t>
      </w:r>
      <w:r w:rsidR="007071DC">
        <w:t>importance of</w:t>
      </w:r>
      <w:r w:rsidR="00D61604">
        <w:t xml:space="preserve"> these types of</w:t>
      </w:r>
      <w:r w:rsidR="007071DC">
        <w:t xml:space="preserve"> activities:</w:t>
      </w:r>
    </w:p>
    <w:p w14:paraId="7DFBA538" w14:textId="2D5D4247" w:rsidR="00D97771" w:rsidRDefault="000C7D4F" w:rsidP="00B85156">
      <w:pPr>
        <w:pStyle w:val="ListParagraph"/>
        <w:numPr>
          <w:ilvl w:val="0"/>
          <w:numId w:val="48"/>
        </w:numPr>
        <w:spacing w:after="160"/>
        <w:contextualSpacing w:val="0"/>
      </w:pPr>
      <w:bookmarkStart w:id="52" w:name="_Hlk206507804"/>
      <w:r>
        <w:t>'</w:t>
      </w:r>
      <w:r w:rsidR="00D97771">
        <w:t xml:space="preserve">The most successful activity, that's quite an easy one, are definitely author visits. We've luckily had three here … and we're going to get one at the smaller school. </w:t>
      </w:r>
    </w:p>
    <w:p w14:paraId="13964410" w14:textId="4C7562CA" w:rsidR="004C368F" w:rsidRDefault="00D97771" w:rsidP="006C5804">
      <w:pPr>
        <w:pStyle w:val="ListParagraph"/>
        <w:spacing w:after="160"/>
        <w:contextualSpacing w:val="0"/>
      </w:pPr>
      <w:r>
        <w:t xml:space="preserve">It really enthuses the pupils. </w:t>
      </w:r>
      <w:r w:rsidR="00D61604">
        <w:t>[The school are]</w:t>
      </w:r>
      <w:r>
        <w:t xml:space="preserve"> quite selective of </w:t>
      </w:r>
      <w:r w:rsidR="00D00ECE">
        <w:t>[the pupils]</w:t>
      </w:r>
      <w:r>
        <w:t xml:space="preserve"> they send, but it's not the best readers, it's people that they think might be able to engage with a particular author. So, although it's kind of selected pupils, it is done with a view to enthusing another group that normally wouldn't be the full group that comes in libraries. </w:t>
      </w:r>
    </w:p>
    <w:p w14:paraId="527CA2D1" w14:textId="46D9E401" w:rsidR="00736E53" w:rsidRDefault="00D97771" w:rsidP="006C5804">
      <w:pPr>
        <w:pStyle w:val="ListParagraph"/>
        <w:spacing w:after="160"/>
        <w:contextualSpacing w:val="0"/>
      </w:pPr>
      <w:r>
        <w:t>For instance, we've had an author, Neil Slorance, who's a graphic artist and he's been great … [He] has enthused quite a large group of young men, young pupils, male pupils particularly, who like drawing</w:t>
      </w:r>
      <w:r w:rsidR="0097706C">
        <w:t xml:space="preserve"> etc.</w:t>
      </w:r>
      <w:r>
        <w:t xml:space="preserve"> to maybe have another look at graphic novels and express themselves in reading for pleasure that way. So, I would say, yeah, author visits are great.</w:t>
      </w:r>
      <w:r w:rsidR="000C7D4F">
        <w:t>'</w:t>
      </w:r>
      <w:r w:rsidR="00EB6B97">
        <w:t xml:space="preserve"> </w:t>
      </w:r>
    </w:p>
    <w:bookmarkEnd w:id="52"/>
    <w:p w14:paraId="00BC7A03" w14:textId="39713255" w:rsidR="004C368F" w:rsidRDefault="00736E53" w:rsidP="006C5804">
      <w:pPr>
        <w:spacing w:after="160" w:line="360" w:lineRule="auto"/>
      </w:pPr>
      <w:r>
        <w:t xml:space="preserve">Having established that secondary school libraries are facing multiple barriers – restricted access times, strains on capacity, inconsistent representation of qualified experience, and decreased funding – the survey asked </w:t>
      </w:r>
      <w:r w:rsidR="00103C8E">
        <w:t>library workers</w:t>
      </w:r>
      <w:r>
        <w:t xml:space="preserve"> to reflect on how much time they spend offering reading recommendations or advice to pupils, to better understand how their school library caters to reading for pleasure.</w:t>
      </w:r>
    </w:p>
    <w:p w14:paraId="7E938F78" w14:textId="21AD9739" w:rsidR="00AE3CDD" w:rsidRDefault="00736E53" w:rsidP="004C368F">
      <w:pPr>
        <w:spacing w:after="160" w:line="360" w:lineRule="auto"/>
      </w:pPr>
      <w:r>
        <w:lastRenderedPageBreak/>
        <w:t>Out of 121 responses, the vast majority – well over half, at 3 out of 5 (63%) – selected 'daily / multiple times a day'</w:t>
      </w:r>
      <w:r w:rsidR="00DC32BA">
        <w:t xml:space="preserve">. </w:t>
      </w:r>
      <w:r>
        <w:t>Nearly a quarter (23%) selected 'often / multiple times a week', with a further 11% 'occasionally / weekly', and 3% 'once in a while / monthly'. None chose the 'never' option.</w:t>
      </w:r>
    </w:p>
    <w:p w14:paraId="746DB128" w14:textId="5D1EE23A" w:rsidR="00910906" w:rsidRDefault="00C35B62" w:rsidP="00605E54">
      <w:pPr>
        <w:spacing w:after="160" w:line="360" w:lineRule="auto"/>
      </w:pPr>
      <w:r>
        <w:t xml:space="preserve">Many </w:t>
      </w:r>
      <w:r w:rsidR="00DC32BA">
        <w:t>library workers</w:t>
      </w:r>
      <w:r>
        <w:t xml:space="preserve"> in interview indicated the </w:t>
      </w:r>
      <w:r w:rsidR="00910906">
        <w:t>efforts they go to in order to tailor and enhance pupil reading:</w:t>
      </w:r>
    </w:p>
    <w:p w14:paraId="44F6BAE8" w14:textId="653D893B" w:rsidR="00910906" w:rsidRPr="001706D5" w:rsidRDefault="000C7D4F" w:rsidP="00B85156">
      <w:pPr>
        <w:pStyle w:val="ListParagraph"/>
        <w:numPr>
          <w:ilvl w:val="0"/>
          <w:numId w:val="48"/>
        </w:numPr>
        <w:spacing w:after="160"/>
        <w:contextualSpacing w:val="0"/>
      </w:pPr>
      <w:r>
        <w:t>'</w:t>
      </w:r>
      <w:r w:rsidR="00910906" w:rsidRPr="77C50FB9">
        <w:t>I also provide personalised reading lists, and I always have done, because I don't believe one-size-fits-all. So, pupils fill out a questionnaire, they give it to me, I take about 20</w:t>
      </w:r>
      <w:r w:rsidR="00605E54">
        <w:t>–</w:t>
      </w:r>
      <w:r w:rsidR="00910906" w:rsidRPr="77C50FB9">
        <w:t xml:space="preserve">25 minutes to go through it, I provide them a book bundle, plus a list with comments and the genre and the availability in the library, and they're supposed to pick two books from the bundle and take it away and keep the sheet and keep adding to it and they can bring that back to me. So, I save all that discourse for them to come back maybe three months' time to go, </w:t>
      </w:r>
      <w:r>
        <w:t>"</w:t>
      </w:r>
      <w:r w:rsidR="0089080B">
        <w:t>r</w:t>
      </w:r>
      <w:r w:rsidR="00910906" w:rsidRPr="77C50FB9">
        <w:t>ight</w:t>
      </w:r>
      <w:r w:rsidR="0089080B">
        <w:t>, y</w:t>
      </w:r>
      <w:r w:rsidR="00910906" w:rsidRPr="77C50FB9">
        <w:t>ou read that, you didn't like that</w:t>
      </w:r>
      <w:r w:rsidR="0089080B">
        <w:t>,</w:t>
      </w:r>
      <w:r>
        <w:t>"</w:t>
      </w:r>
      <w:r w:rsidR="00910906" w:rsidRPr="77C50FB9">
        <w:t xml:space="preserve"> </w:t>
      </w:r>
      <w:r w:rsidR="0089080B">
        <w:t>s</w:t>
      </w:r>
      <w:r w:rsidR="00910906" w:rsidRPr="77C50FB9">
        <w:t>o, we can help narrow down exactly what they're looking for.</w:t>
      </w:r>
      <w:r>
        <w:t>'</w:t>
      </w:r>
    </w:p>
    <w:p w14:paraId="5546E885" w14:textId="77777777" w:rsidR="00DF725E" w:rsidRDefault="00DF725E" w:rsidP="00FA737A">
      <w:pPr>
        <w:spacing w:after="160" w:line="360" w:lineRule="auto"/>
        <w:rPr>
          <w:rFonts w:eastAsiaTheme="majorEastAsia" w:cstheme="majorBidi"/>
          <w:b/>
          <w:iCs/>
        </w:rPr>
      </w:pPr>
      <w:bookmarkStart w:id="53" w:name="_Toc204786408"/>
      <w:r>
        <w:br w:type="page"/>
      </w:r>
    </w:p>
    <w:p w14:paraId="669F35CD" w14:textId="30089B9F" w:rsidR="00994229" w:rsidRDefault="008A66AE" w:rsidP="00C45F07">
      <w:pPr>
        <w:pStyle w:val="Heading3"/>
      </w:pPr>
      <w:bookmarkStart w:id="54" w:name="_Toc208574150"/>
      <w:bookmarkStart w:id="55" w:name="_Toc209444852"/>
      <w:r>
        <w:lastRenderedPageBreak/>
        <w:t>Curriculum-based learning</w:t>
      </w:r>
      <w:r w:rsidR="00994229">
        <w:t xml:space="preserve"> </w:t>
      </w:r>
      <w:r>
        <w:t>and the attainment gap</w:t>
      </w:r>
      <w:bookmarkEnd w:id="53"/>
      <w:bookmarkEnd w:id="54"/>
      <w:bookmarkEnd w:id="55"/>
    </w:p>
    <w:p w14:paraId="702FA43A" w14:textId="7A1B1591" w:rsidR="00284B4C" w:rsidRPr="00284B4C" w:rsidRDefault="00284B4C" w:rsidP="00284B4C">
      <w:pPr>
        <w:spacing w:after="160" w:line="360" w:lineRule="auto"/>
      </w:pPr>
      <w:r w:rsidRPr="00284B4C">
        <w:t>When asked what additional opportunities the</w:t>
      </w:r>
      <w:r w:rsidR="00F62A68" w:rsidRPr="00F62A68">
        <w:t xml:space="preserve"> school </w:t>
      </w:r>
      <w:r w:rsidRPr="00284B4C">
        <w:t xml:space="preserve">library offers to pupils, </w:t>
      </w:r>
      <w:r w:rsidR="00627960">
        <w:t>library workers</w:t>
      </w:r>
      <w:r w:rsidR="00F62A68" w:rsidRPr="00F62A68">
        <w:t xml:space="preserve"> </w:t>
      </w:r>
      <w:r w:rsidRPr="00284B4C">
        <w:t>provided mixed responses:</w:t>
      </w:r>
    </w:p>
    <w:p w14:paraId="6EBC3B74" w14:textId="77777777" w:rsidR="00284B4C" w:rsidRPr="00284B4C" w:rsidRDefault="00284B4C" w:rsidP="00284B4C">
      <w:pPr>
        <w:spacing w:after="160" w:line="360" w:lineRule="auto"/>
        <w:jc w:val="center"/>
      </w:pPr>
      <w:r w:rsidRPr="00284B4C">
        <w:rPr>
          <w:noProof/>
        </w:rPr>
        <w:drawing>
          <wp:inline distT="0" distB="0" distL="0" distR="0" wp14:anchorId="44DF2F37" wp14:editId="7A44D3D6">
            <wp:extent cx="5486400" cy="5410200"/>
            <wp:effectExtent l="0" t="0" r="0" b="0"/>
            <wp:docPr id="825514590" name="Chart 10" descr="Bar chart indicating breakdown of additional opportunities for pupils that the school library provides."/>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641D10B" w14:textId="77777777" w:rsidR="00284B4C" w:rsidRPr="00284B4C" w:rsidRDefault="00284B4C" w:rsidP="00284B4C">
      <w:pPr>
        <w:spacing w:after="160" w:line="360" w:lineRule="auto"/>
      </w:pPr>
      <w:r w:rsidRPr="00284B4C">
        <w:t>The vast majority of additional opportunities are either board games or games clubs (74%), pupil librarians (65%), digital skills / computing</w:t>
      </w:r>
      <w:r w:rsidR="00F62A68" w:rsidRPr="00F62A68">
        <w:t xml:space="preserve"> and </w:t>
      </w:r>
      <w:r w:rsidRPr="00284B4C">
        <w:t>IT (55%), or Curriculum Resources and Information Service (53%). None chose typing club or the IELTS preparation programme.</w:t>
      </w:r>
    </w:p>
    <w:p w14:paraId="65FD6F3B" w14:textId="77777777" w:rsidR="00284B4C" w:rsidRPr="00284B4C" w:rsidRDefault="00284B4C" w:rsidP="00284B4C">
      <w:pPr>
        <w:spacing w:after="160" w:line="360" w:lineRule="auto"/>
      </w:pPr>
      <w:r w:rsidRPr="00284B4C">
        <w:t>Of the 28 'other (please specify)' responses, five main opportunities emerged: craft clubs (32% of 'other'), pupil volunteering (21% of 'other'), games clubs (21% of 'other'), careers resources (18% of 'other') and homework club (14% of 'other').</w:t>
      </w:r>
    </w:p>
    <w:p w14:paraId="46A11B47" w14:textId="07830FDE" w:rsidR="00284B4C" w:rsidRPr="00284B4C" w:rsidRDefault="00284B4C" w:rsidP="00D64CFA">
      <w:pPr>
        <w:spacing w:after="160" w:line="360" w:lineRule="auto"/>
      </w:pPr>
      <w:r w:rsidRPr="00284B4C">
        <w:lastRenderedPageBreak/>
        <w:t xml:space="preserve">However, </w:t>
      </w:r>
      <w:r w:rsidR="000F0C19">
        <w:t>library workers</w:t>
      </w:r>
      <w:r w:rsidRPr="00284B4C">
        <w:t xml:space="preserve"> also noted barriers to offering additional opportunities to their pupils:</w:t>
      </w:r>
    </w:p>
    <w:p w14:paraId="2DA03B66" w14:textId="77777777" w:rsidR="00284B4C" w:rsidRPr="00284B4C" w:rsidRDefault="00284B4C" w:rsidP="00B85156">
      <w:pPr>
        <w:pStyle w:val="ListParagraph"/>
        <w:numPr>
          <w:ilvl w:val="0"/>
          <w:numId w:val="48"/>
        </w:numPr>
        <w:spacing w:after="160"/>
        <w:contextualSpacing w:val="0"/>
      </w:pPr>
      <w:r w:rsidRPr="00284B4C">
        <w:t>'Library is only open for 13 mins at lunchtime, whilst these activities are offered not many take them up.'</w:t>
      </w:r>
    </w:p>
    <w:p w14:paraId="77139244" w14:textId="5C64EEAC" w:rsidR="00284B4C" w:rsidRDefault="00284B4C" w:rsidP="00D64CFA">
      <w:pPr>
        <w:spacing w:after="160" w:line="360" w:lineRule="auto"/>
      </w:pPr>
      <w:r w:rsidRPr="00284B4C">
        <w:t>Comparing this data to the average rating in the following question – 'on a scale of 1 (not at all important) to 5 (very important), how important would you say the library is in providing additional opportunities to pupils in your school?' – there is a demonstrable need for secondary school libraries to be further resourced</w:t>
      </w:r>
      <w:r w:rsidR="00FD2363">
        <w:t>:</w:t>
      </w:r>
    </w:p>
    <w:p w14:paraId="164E0792" w14:textId="0A5876CB" w:rsidR="00383A52" w:rsidRPr="00284B4C" w:rsidRDefault="005D0E5F" w:rsidP="00284B4C">
      <w:pPr>
        <w:spacing w:after="160" w:line="360" w:lineRule="auto"/>
      </w:pPr>
      <w:r>
        <w:rPr>
          <w:noProof/>
        </w:rPr>
        <w:drawing>
          <wp:inline distT="0" distB="0" distL="0" distR="0" wp14:anchorId="7ED1EDB5" wp14:editId="68BBA417">
            <wp:extent cx="5486400" cy="3492230"/>
            <wp:effectExtent l="0" t="0" r="0" b="0"/>
            <wp:docPr id="893031602" name="Chart 11" descr="Pie chart indicating breakdown of librarians’ responses to the question, ‘How important would you say the library is in providing additional opportunities to pupils in your school?’"/>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917C617" w14:textId="2915982D" w:rsidR="006817E7" w:rsidRDefault="00F62A68" w:rsidP="00746322">
      <w:pPr>
        <w:spacing w:after="160" w:line="360" w:lineRule="auto"/>
      </w:pPr>
      <w:r w:rsidRPr="00F62A68">
        <w:t xml:space="preserve">4 in 5 </w:t>
      </w:r>
      <w:r w:rsidR="00284B4C">
        <w:t>(79%)</w:t>
      </w:r>
      <w:r w:rsidRPr="00F62A68">
        <w:t xml:space="preserve"> fe</w:t>
      </w:r>
      <w:r w:rsidR="000F0C19">
        <w:t>lt</w:t>
      </w:r>
      <w:r w:rsidRPr="00F62A68">
        <w:t xml:space="preserve"> the library is 'quite' or 'very' important in providing additional opportunities to pupils in their school</w:t>
      </w:r>
      <w:r w:rsidR="00383A52" w:rsidRPr="00383A52">
        <w:t xml:space="preserve">. </w:t>
      </w:r>
    </w:p>
    <w:p w14:paraId="087E76D9" w14:textId="253774B4" w:rsidR="00414E26" w:rsidRPr="00E24DDE" w:rsidRDefault="00414E26" w:rsidP="00590B3E">
      <w:pPr>
        <w:spacing w:after="160" w:line="360" w:lineRule="auto"/>
      </w:pPr>
      <w:r w:rsidRPr="00E24DDE">
        <w:t xml:space="preserve">When asked for comment on their choice, one </w:t>
      </w:r>
      <w:r w:rsidR="007F3C3D">
        <w:t xml:space="preserve">library worker </w:t>
      </w:r>
      <w:r w:rsidRPr="00E24DDE">
        <w:t>noted the library should be the 'heart' of the school:   </w:t>
      </w:r>
    </w:p>
    <w:p w14:paraId="3A3DB917" w14:textId="197C2DDE" w:rsidR="00DF725E" w:rsidRPr="00590B3E" w:rsidRDefault="00414E26" w:rsidP="00B85156">
      <w:pPr>
        <w:pStyle w:val="ListParagraph"/>
        <w:numPr>
          <w:ilvl w:val="0"/>
          <w:numId w:val="48"/>
        </w:numPr>
        <w:spacing w:after="160"/>
        <w:contextualSpacing w:val="0"/>
        <w:rPr>
          <w:rFonts w:eastAsiaTheme="majorEastAsia" w:cstheme="majorBidi"/>
          <w:b/>
          <w:iCs/>
        </w:rPr>
      </w:pPr>
      <w:r w:rsidRPr="00E24DDE">
        <w:t>'We are involved with the peer reading groups in school and a regular dyslexia group. It is important that the library is a welcoming</w:t>
      </w:r>
      <w:r w:rsidRPr="00414E26">
        <w:t xml:space="preserve"> and safe </w:t>
      </w:r>
      <w:proofErr w:type="gramStart"/>
      <w:r w:rsidRPr="00414E26">
        <w:t>space</w:t>
      </w:r>
      <w:proofErr w:type="gramEnd"/>
      <w:r w:rsidRPr="00414E26">
        <w:t xml:space="preserve"> and pupils regard it as the 'heart' of the school. The space is well used before and after school and at break and lunch. The book group and Dungeons and Dragons are very well attended, and we would love to run more clubs but am conscious that we want to be available to all pupils too.'  </w:t>
      </w:r>
      <w:bookmarkStart w:id="56" w:name="_Toc204786409"/>
      <w:r w:rsidR="00DF725E">
        <w:br w:type="page"/>
      </w:r>
    </w:p>
    <w:p w14:paraId="5E67A31A" w14:textId="1C531447" w:rsidR="00994229" w:rsidRDefault="00994229" w:rsidP="004814FC">
      <w:pPr>
        <w:pStyle w:val="Heading3"/>
      </w:pPr>
      <w:bookmarkStart w:id="57" w:name="_Toc208574151"/>
      <w:bookmarkStart w:id="58" w:name="_Toc209444853"/>
      <w:r>
        <w:lastRenderedPageBreak/>
        <w:t>Poverty-related attainment gap</w:t>
      </w:r>
      <w:bookmarkEnd w:id="56"/>
      <w:bookmarkEnd w:id="57"/>
      <w:bookmarkEnd w:id="58"/>
    </w:p>
    <w:p w14:paraId="522A57C8" w14:textId="3DA32F50" w:rsidR="00ED0360" w:rsidRPr="00ED0360" w:rsidRDefault="00ED0360" w:rsidP="00746322">
      <w:pPr>
        <w:spacing w:after="160" w:line="360" w:lineRule="auto"/>
      </w:pPr>
      <w:r w:rsidRPr="00ED0360">
        <w:t>Evidence from the Poverty Alliance shows that 'just over 2 in 5 young people living in the most deprived areas achieve one or more Higher when leaving school (43.5%) compared to almost 4 in 5 young people living in the least deprived areas (79.3%)'</w:t>
      </w:r>
      <w:r w:rsidRPr="00ED0360">
        <w:rPr>
          <w:vertAlign w:val="superscript"/>
        </w:rPr>
        <w:endnoteReference w:id="58"/>
      </w:r>
      <w:r w:rsidRPr="00ED0360">
        <w:t>.</w:t>
      </w:r>
    </w:p>
    <w:p w14:paraId="3D766EEB" w14:textId="77777777" w:rsidR="00ED0360" w:rsidRPr="00E24DDE" w:rsidRDefault="00ED0360" w:rsidP="00746322">
      <w:pPr>
        <w:spacing w:after="160" w:line="360" w:lineRule="auto"/>
        <w:jc w:val="both"/>
      </w:pPr>
      <w:r w:rsidRPr="00E24DDE">
        <w:t>Moreover, in 2022/23, the gap in attendance rates between children living in the most and least deprived areas of Scotland was 6.7 percentage points. This compares with 4.7 percentage points in 2016/17</w:t>
      </w:r>
      <w:r w:rsidRPr="00E24DDE">
        <w:rPr>
          <w:vertAlign w:val="superscript"/>
        </w:rPr>
        <w:endnoteReference w:id="59"/>
      </w:r>
      <w:r w:rsidRPr="00E24DDE">
        <w:t>.</w:t>
      </w:r>
    </w:p>
    <w:p w14:paraId="5EE190E2" w14:textId="77777777" w:rsidR="00832974" w:rsidRPr="0037302D" w:rsidRDefault="00832974" w:rsidP="00832974">
      <w:pPr>
        <w:spacing w:after="160" w:line="360" w:lineRule="auto"/>
      </w:pPr>
      <w:r w:rsidRPr="0037302D">
        <w:t>School libraries are proven to support improved attainment in their pupils</w:t>
      </w:r>
      <w:r w:rsidRPr="0037302D">
        <w:rPr>
          <w:vertAlign w:val="superscript"/>
        </w:rPr>
        <w:endnoteReference w:id="60"/>
      </w:r>
      <w:r w:rsidRPr="0037302D">
        <w:t xml:space="preserve">. SLIC's 2018 strategy </w:t>
      </w:r>
      <w:r w:rsidRPr="0037302D">
        <w:rPr>
          <w:i/>
          <w:iCs/>
        </w:rPr>
        <w:t>Vibrant Libraries, Thriving Schools</w:t>
      </w:r>
      <w:r w:rsidRPr="0037302D">
        <w:t xml:space="preserve"> – written in partnership with COSLA and the Scottish Government – notes that:</w:t>
      </w:r>
    </w:p>
    <w:p w14:paraId="0E80265D" w14:textId="77777777" w:rsidR="00832974" w:rsidRPr="0037302D" w:rsidRDefault="00832974" w:rsidP="00832974">
      <w:pPr>
        <w:spacing w:after="160" w:line="360" w:lineRule="auto"/>
        <w:ind w:left="720"/>
      </w:pPr>
      <w:r w:rsidRPr="0037302D">
        <w:t>'Professionally trained librarians and information experts drive improvement in all sectors of the education system and are central to reducing the attainment gap.'</w:t>
      </w:r>
      <w:r w:rsidRPr="0037302D">
        <w:rPr>
          <w:vertAlign w:val="superscript"/>
        </w:rPr>
        <w:endnoteReference w:id="61"/>
      </w:r>
    </w:p>
    <w:p w14:paraId="654C85B7" w14:textId="77777777" w:rsidR="00832974" w:rsidRPr="0037302D" w:rsidRDefault="00832974" w:rsidP="00832974">
      <w:pPr>
        <w:spacing w:after="160" w:line="360" w:lineRule="auto"/>
      </w:pPr>
      <w:r w:rsidRPr="0037302D">
        <w:t xml:space="preserve">The link between school library provision and reduction of the poverty-related attainment gap relies on understanding the benefits of reading for mental health and wellbeing, improved literacy, as well as the necessity of access to a safe space and to reliable, accurate information. </w:t>
      </w:r>
    </w:p>
    <w:p w14:paraId="6846BC92" w14:textId="5D04D999" w:rsidR="00ED0360" w:rsidRDefault="00ED0360" w:rsidP="00746322">
      <w:pPr>
        <w:spacing w:after="160" w:line="360" w:lineRule="auto"/>
      </w:pPr>
      <w:r w:rsidRPr="00E24DDE">
        <w:t xml:space="preserve">No one library can raise a child out of poverty or compensate for the barriers to learning they might face within and </w:t>
      </w:r>
      <w:proofErr w:type="spellStart"/>
      <w:r w:rsidRPr="00E24DDE">
        <w:t>outwith</w:t>
      </w:r>
      <w:proofErr w:type="spellEnd"/>
      <w:r w:rsidRPr="00E24DDE">
        <w:t xml:space="preserve"> their school – but all school libraries</w:t>
      </w:r>
      <w:r w:rsidRPr="00ED0360">
        <w:t xml:space="preserve"> are crucial to offering a pupil the best chance of achieving those ends.</w:t>
      </w:r>
    </w:p>
    <w:p w14:paraId="4E27A4AF" w14:textId="746A1096" w:rsidR="009A79A9" w:rsidRDefault="00BC296D" w:rsidP="00BC296D">
      <w:pPr>
        <w:spacing w:after="240" w:line="360" w:lineRule="auto"/>
        <w:jc w:val="center"/>
      </w:pPr>
      <w:r>
        <w:rPr>
          <w:noProof/>
        </w:rPr>
        <w:drawing>
          <wp:inline distT="0" distB="0" distL="0" distR="0" wp14:anchorId="240B2FDF" wp14:editId="764B2C0A">
            <wp:extent cx="3910926" cy="2200275"/>
            <wp:effectExtent l="0" t="0" r="0" b="0"/>
            <wp:docPr id="182892886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28868" name="Picture 9">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11870" cy="2200806"/>
                    </a:xfrm>
                    <a:prstGeom prst="rect">
                      <a:avLst/>
                    </a:prstGeom>
                  </pic:spPr>
                </pic:pic>
              </a:graphicData>
            </a:graphic>
          </wp:inline>
        </w:drawing>
      </w:r>
    </w:p>
    <w:p w14:paraId="5BE526F4" w14:textId="220CF830" w:rsidR="00423579" w:rsidRDefault="00423579" w:rsidP="00746322">
      <w:pPr>
        <w:spacing w:after="160" w:line="360" w:lineRule="auto"/>
      </w:pPr>
      <w:r>
        <w:lastRenderedPageBreak/>
        <w:t>When asked what barriers (if any) their service faces to helping close the poverty-related attainment gap,</w:t>
      </w:r>
      <w:r w:rsidR="007F3C3D">
        <w:t xml:space="preserve"> library workers</w:t>
      </w:r>
      <w:r>
        <w:t xml:space="preserve"> noted that changes or updates to their service to help combat poverty are impeded by inadequate funding and insufficient staffing:</w:t>
      </w:r>
      <w:r w:rsidR="003C3CDD">
        <w:t xml:space="preserve"> </w:t>
      </w:r>
    </w:p>
    <w:p w14:paraId="6BCED180" w14:textId="59957548" w:rsidR="00423579" w:rsidRDefault="00423579" w:rsidP="00B85156">
      <w:pPr>
        <w:pStyle w:val="ListParagraph"/>
        <w:numPr>
          <w:ilvl w:val="0"/>
          <w:numId w:val="48"/>
        </w:numPr>
        <w:spacing w:after="160"/>
      </w:pPr>
      <w:r>
        <w:t xml:space="preserve">'Up until January 2023 I worked there five days, and then the library funding was </w:t>
      </w:r>
      <w:proofErr w:type="gramStart"/>
      <w:r>
        <w:t>cut</w:t>
      </w:r>
      <w:proofErr w:type="gramEnd"/>
      <w:r>
        <w:t xml:space="preserve"> and I now only work two days within the school.'  </w:t>
      </w:r>
    </w:p>
    <w:p w14:paraId="7E8B737D" w14:textId="3B271853" w:rsidR="00423579" w:rsidRDefault="00423579" w:rsidP="00F00DB3">
      <w:pPr>
        <w:spacing w:after="160" w:line="360" w:lineRule="auto"/>
      </w:pPr>
      <w:r>
        <w:t xml:space="preserve">If libraries are to help close the attainment gap, they need top-down support and a nuanced understanding of what they are designed to do. As one </w:t>
      </w:r>
      <w:r w:rsidR="007F3C3D">
        <w:t>library worker put it:</w:t>
      </w:r>
    </w:p>
    <w:p w14:paraId="46DA8B4E" w14:textId="5F6ECCC4" w:rsidR="00423579" w:rsidRDefault="00423579" w:rsidP="00B85156">
      <w:pPr>
        <w:pStyle w:val="ListParagraph"/>
        <w:numPr>
          <w:ilvl w:val="0"/>
          <w:numId w:val="48"/>
        </w:numPr>
        <w:spacing w:after="160"/>
        <w:contextualSpacing w:val="0"/>
      </w:pPr>
      <w:r>
        <w:t>'This is a massive question! In my opinion schools only play a very small part in this. Society needs help. …</w:t>
      </w:r>
      <w:r w:rsidR="003C3CDD">
        <w:t xml:space="preserve"> </w:t>
      </w:r>
      <w:r>
        <w:t xml:space="preserve">As a school we actively promote 'zero cost to the school day'… with all of what we have in place to support families we are still finding there is a poverty-related attainment gap.'  </w:t>
      </w:r>
    </w:p>
    <w:p w14:paraId="16832256" w14:textId="6AE73BD7" w:rsidR="00994229" w:rsidRDefault="0043221D" w:rsidP="00F00DB3">
      <w:pPr>
        <w:spacing w:after="160" w:line="360" w:lineRule="auto"/>
      </w:pPr>
      <w:r>
        <w:t xml:space="preserve">In interview, </w:t>
      </w:r>
      <w:r w:rsidR="007F3C3D">
        <w:t>library workers</w:t>
      </w:r>
      <w:r>
        <w:t xml:space="preserve"> were direct about the benefits of their service to those pupils who are most at risk from the poverty-related attainment gap:</w:t>
      </w:r>
    </w:p>
    <w:p w14:paraId="61750BA8" w14:textId="3C7A1BC1" w:rsidR="00D559E3" w:rsidRDefault="000C7D4F" w:rsidP="00B85156">
      <w:pPr>
        <w:pStyle w:val="ListParagraph"/>
        <w:numPr>
          <w:ilvl w:val="0"/>
          <w:numId w:val="48"/>
        </w:numPr>
        <w:spacing w:after="160"/>
        <w:contextualSpacing w:val="0"/>
      </w:pPr>
      <w:r>
        <w:t>'</w:t>
      </w:r>
      <w:r w:rsidR="00D559E3">
        <w:t xml:space="preserve">With the children that I work with, they do not have books at home. Not only do they not have books at home, </w:t>
      </w:r>
      <w:proofErr w:type="gramStart"/>
      <w:r w:rsidR="00D559E3">
        <w:t>they do</w:t>
      </w:r>
      <w:proofErr w:type="gramEnd"/>
      <w:r w:rsidR="00D559E3">
        <w:t xml:space="preserve"> not have space to read. They do not have parents or carers who read, they do not have access to the promotion of joy of reading or even basic literature. </w:t>
      </w:r>
      <w:proofErr w:type="gramStart"/>
      <w:r w:rsidR="00D559E3">
        <w:t>So</w:t>
      </w:r>
      <w:proofErr w:type="gramEnd"/>
      <w:r w:rsidR="00D559E3">
        <w:t xml:space="preserve"> the school library is the link. </w:t>
      </w:r>
    </w:p>
    <w:p w14:paraId="7788A64F" w14:textId="77777777" w:rsidR="00746322" w:rsidRDefault="00D559E3" w:rsidP="00F00DB3">
      <w:pPr>
        <w:pStyle w:val="ListParagraph"/>
        <w:spacing w:after="160"/>
        <w:contextualSpacing w:val="0"/>
      </w:pPr>
      <w:r>
        <w:t xml:space="preserve">I'm really passionate about the job. I see it as such a crucial link to reading for pleasure. English classrooms, the English departments are great. </w:t>
      </w:r>
    </w:p>
    <w:p w14:paraId="78FCEDE4" w14:textId="2A5D62DF" w:rsidR="0043221D" w:rsidRDefault="00D559E3" w:rsidP="00F00DB3">
      <w:pPr>
        <w:pStyle w:val="ListParagraph"/>
        <w:spacing w:after="160"/>
        <w:contextualSpacing w:val="0"/>
      </w:pPr>
      <w:r>
        <w:t xml:space="preserve">The library is that step between the English department and home. It's a more informal setting. They have choice. They have a </w:t>
      </w:r>
      <w:proofErr w:type="gramStart"/>
      <w:r>
        <w:t>voice,</w:t>
      </w:r>
      <w:proofErr w:type="gramEnd"/>
      <w:r>
        <w:t xml:space="preserve"> they can relax here. It's not a classroom, and it is the only space, the only link that the vast majority living in poverty will have for reading for pleasure.</w:t>
      </w:r>
      <w:r w:rsidR="000C7D4F">
        <w:t>'</w:t>
      </w:r>
    </w:p>
    <w:p w14:paraId="6E5EBA6B" w14:textId="721B32DC" w:rsidR="002E7F21" w:rsidRDefault="002E7F21" w:rsidP="00F00DB3">
      <w:pPr>
        <w:spacing w:after="160" w:line="360" w:lineRule="auto"/>
      </w:pPr>
      <w:r>
        <w:t xml:space="preserve">Some </w:t>
      </w:r>
      <w:r w:rsidR="007F3C3D">
        <w:t>library workers</w:t>
      </w:r>
      <w:r>
        <w:t xml:space="preserve"> also spoke to their efforts to ensure at-risk pupils have access to the library:</w:t>
      </w:r>
    </w:p>
    <w:p w14:paraId="4D09F088" w14:textId="73646691" w:rsidR="00746322" w:rsidRDefault="000C7D4F" w:rsidP="00B85156">
      <w:pPr>
        <w:pStyle w:val="ListParagraph"/>
        <w:numPr>
          <w:ilvl w:val="0"/>
          <w:numId w:val="48"/>
        </w:numPr>
        <w:spacing w:after="160"/>
        <w:contextualSpacing w:val="0"/>
      </w:pPr>
      <w:r>
        <w:t>'</w:t>
      </w:r>
      <w:r w:rsidR="002E7F21">
        <w:t xml:space="preserve">I think we definitely do [help close the attainment gap]. We create a safe space for all, which is so important. My library is not for the </w:t>
      </w:r>
      <w:proofErr w:type="gramStart"/>
      <w:r w:rsidR="002E7F21">
        <w:t>academics,</w:t>
      </w:r>
      <w:proofErr w:type="gramEnd"/>
      <w:r w:rsidR="002E7F21">
        <w:t xml:space="preserve"> they have little study groups. Good pupils will succeed anywhere. </w:t>
      </w:r>
    </w:p>
    <w:p w14:paraId="3BEE0360" w14:textId="5C144445" w:rsidR="002E7F21" w:rsidRDefault="002E7F21" w:rsidP="00F00DB3">
      <w:pPr>
        <w:pStyle w:val="ListParagraph"/>
        <w:spacing w:after="160"/>
        <w:contextualSpacing w:val="0"/>
      </w:pPr>
      <w:r w:rsidRPr="77C50FB9">
        <w:t>I</w:t>
      </w:r>
      <w:r w:rsidR="000C7D4F">
        <w:t>'</w:t>
      </w:r>
      <w:r w:rsidRPr="77C50FB9">
        <w:t xml:space="preserve">m open for an extra four hours a week, outside of class time: morning, break, lunch and after school. They have access to computers, to access some of </w:t>
      </w:r>
      <w:r w:rsidRPr="77C50FB9">
        <w:lastRenderedPageBreak/>
        <w:t>the homework on Bedrock, who do programmes. It means that if they don</w:t>
      </w:r>
      <w:r w:rsidR="000C7D4F">
        <w:t>'</w:t>
      </w:r>
      <w:r w:rsidRPr="77C50FB9">
        <w:t>t have access at home, the library is open before school and after school. We</w:t>
      </w:r>
      <w:r w:rsidR="000C7D4F">
        <w:t>'</w:t>
      </w:r>
      <w:r w:rsidRPr="77C50FB9">
        <w:t>re providing them with online access, we</w:t>
      </w:r>
      <w:r w:rsidR="000C7D4F">
        <w:t>'</w:t>
      </w:r>
      <w:r w:rsidRPr="77C50FB9">
        <w:t>re providing them with access to books, we</w:t>
      </w:r>
      <w:r w:rsidR="000C7D4F">
        <w:t>'</w:t>
      </w:r>
      <w:r w:rsidRPr="77C50FB9">
        <w:t>re providing access to revision material and study space. The exams are on at the moment. Every day I have about 4</w:t>
      </w:r>
      <w:r w:rsidR="00415FF4">
        <w:t>–</w:t>
      </w:r>
      <w:r w:rsidRPr="77C50FB9">
        <w:t>5 people in that can</w:t>
      </w:r>
      <w:r w:rsidR="000C7D4F">
        <w:t>'</w:t>
      </w:r>
      <w:r w:rsidRPr="77C50FB9">
        <w:t>t study at home for whatever reason. That</w:t>
      </w:r>
      <w:r w:rsidR="000C7D4F">
        <w:t>'</w:t>
      </w:r>
      <w:r w:rsidRPr="77C50FB9">
        <w:t xml:space="preserve">s making it completely open </w:t>
      </w:r>
      <w:proofErr w:type="gramStart"/>
      <w:r w:rsidRPr="77C50FB9">
        <w:t>access,</w:t>
      </w:r>
      <w:proofErr w:type="gramEnd"/>
      <w:r w:rsidRPr="77C50FB9">
        <w:t xml:space="preserve"> anyone can use it at any time.</w:t>
      </w:r>
      <w:r w:rsidR="000C7D4F">
        <w:t>'</w:t>
      </w:r>
    </w:p>
    <w:p w14:paraId="0BD663D1" w14:textId="1F8A6BDD" w:rsidR="00B66A51" w:rsidRDefault="00AF032A" w:rsidP="00F00DB3">
      <w:pPr>
        <w:spacing w:after="160" w:line="360" w:lineRule="auto"/>
      </w:pPr>
      <w:r>
        <w:t>There</w:t>
      </w:r>
      <w:r w:rsidR="00327AF6">
        <w:t xml:space="preserve"> is also a consistent thread of concern about a lack of top-down support for the library – </w:t>
      </w:r>
      <w:r w:rsidR="00461EF3">
        <w:t>library workers</w:t>
      </w:r>
      <w:r w:rsidR="00327AF6">
        <w:t xml:space="preserve"> are reporting how they 'beg, borrow and steal' to get more stock, how the funding for extracurricular activities has gone, how some go house-to-house to buy books from locals. </w:t>
      </w:r>
      <w:r w:rsidR="00B66A51">
        <w:t>As one shared in interview</w:t>
      </w:r>
      <w:r w:rsidR="00461EF3">
        <w:t>:</w:t>
      </w:r>
    </w:p>
    <w:p w14:paraId="3F47A41B" w14:textId="5ADC6E0F" w:rsidR="00B66A51" w:rsidRDefault="000C7D4F" w:rsidP="00B85156">
      <w:pPr>
        <w:pStyle w:val="ListParagraph"/>
        <w:numPr>
          <w:ilvl w:val="0"/>
          <w:numId w:val="48"/>
        </w:numPr>
        <w:spacing w:after="160"/>
      </w:pPr>
      <w:r>
        <w:t>'</w:t>
      </w:r>
      <w:r w:rsidR="00AF032A">
        <w:t xml:space="preserve">The area that my school is in has a very low SIMD, so we don't really get hardly any PEF [Pupil Equity Funding] or anything like that, because we're in what appears to be a very rich place, but there is a lot of hidden poverty in our area. There's a lot of </w:t>
      </w:r>
      <w:proofErr w:type="gramStart"/>
      <w:r w:rsidR="00AF032A">
        <w:t>stigma</w:t>
      </w:r>
      <w:proofErr w:type="gramEnd"/>
      <w:r w:rsidR="00AF032A">
        <w:t xml:space="preserve"> around things like claiming free school meals, so we know that there are kids who are in more poverty than </w:t>
      </w:r>
      <w:proofErr w:type="gramStart"/>
      <w:r w:rsidR="00AF032A">
        <w:t>it would appear that they</w:t>
      </w:r>
      <w:proofErr w:type="gramEnd"/>
      <w:r w:rsidR="00AF032A">
        <w:t xml:space="preserve"> are.</w:t>
      </w:r>
      <w:r>
        <w:t>'</w:t>
      </w:r>
    </w:p>
    <w:p w14:paraId="22B836C7" w14:textId="29931D43" w:rsidR="00327AF6" w:rsidRDefault="00327AF6" w:rsidP="00746322">
      <w:pPr>
        <w:spacing w:after="160" w:line="360" w:lineRule="auto"/>
      </w:pPr>
      <w:r w:rsidRPr="00712E3E">
        <w:t>In the absence of statutory guidance for school libraries, there remains no legal requirement for school libraries to be appropriately stocked, staffed, resourced and managed</w:t>
      </w:r>
      <w:r>
        <w:t>.</w:t>
      </w:r>
    </w:p>
    <w:p w14:paraId="7615DCDB" w14:textId="14D20F51" w:rsidR="00994229" w:rsidRDefault="000E39DD" w:rsidP="00746322">
      <w:pPr>
        <w:spacing w:after="160" w:line="360" w:lineRule="auto"/>
      </w:pPr>
      <w:r w:rsidRPr="000913DB">
        <w:t xml:space="preserve">An accessible, vibrant, safe, and supportive, well-resourced library will make an invaluable contribution to helping a school address the poverty-related attainment gap. It is therefore extremely worrying that the incidence of reduced library services or complete closure of libraries is higher in </w:t>
      </w:r>
      <w:r w:rsidR="00A00ADC">
        <w:t>areas of multiple depri</w:t>
      </w:r>
      <w:r w:rsidR="003921D0">
        <w:t>vation</w:t>
      </w:r>
      <w:r w:rsidR="003921D0">
        <w:rPr>
          <w:rStyle w:val="EndnoteReference"/>
        </w:rPr>
        <w:endnoteReference w:id="62"/>
      </w:r>
      <w:r w:rsidRPr="000913DB">
        <w:t>, where these services are so essential.</w:t>
      </w:r>
      <w:r w:rsidR="003C3CDD">
        <w:t xml:space="preserve"> </w:t>
      </w:r>
    </w:p>
    <w:p w14:paraId="5E1984FE" w14:textId="77777777" w:rsidR="00B47EFA" w:rsidRDefault="00B47EFA">
      <w:pPr>
        <w:spacing w:after="160" w:line="259" w:lineRule="auto"/>
        <w:rPr>
          <w:rFonts w:eastAsiaTheme="majorEastAsia" w:cstheme="majorBidi"/>
          <w:b/>
          <w:iCs/>
        </w:rPr>
      </w:pPr>
      <w:r>
        <w:br w:type="page"/>
      </w:r>
    </w:p>
    <w:p w14:paraId="1D79757B" w14:textId="731DECFC" w:rsidR="00994229" w:rsidRDefault="00994229" w:rsidP="004814FC">
      <w:pPr>
        <w:pStyle w:val="Heading3"/>
      </w:pPr>
      <w:bookmarkStart w:id="59" w:name="_Toc204786410"/>
      <w:bookmarkStart w:id="60" w:name="_Toc208574152"/>
      <w:bookmarkStart w:id="61" w:name="_Toc209444854"/>
      <w:r>
        <w:lastRenderedPageBreak/>
        <w:t>Digital inclusion</w:t>
      </w:r>
      <w:bookmarkEnd w:id="59"/>
      <w:bookmarkEnd w:id="60"/>
      <w:bookmarkEnd w:id="61"/>
    </w:p>
    <w:p w14:paraId="5E7B9165" w14:textId="77777777" w:rsidR="00794685" w:rsidRPr="00794685" w:rsidRDefault="00794685" w:rsidP="00B25E0F">
      <w:pPr>
        <w:spacing w:after="160" w:line="360" w:lineRule="auto"/>
      </w:pPr>
      <w:r w:rsidRPr="00794685">
        <w:t>Digital poverty is defined as 'the inability to interact with the online world fully, when, where, and how an individual needs to'</w:t>
      </w:r>
      <w:r w:rsidRPr="00794685">
        <w:rPr>
          <w:vertAlign w:val="superscript"/>
        </w:rPr>
        <w:endnoteReference w:id="63"/>
      </w:r>
      <w:r w:rsidRPr="00794685">
        <w:t xml:space="preserve"> and includes people without access to a laptop / smart phone / tablet, or affordable, reliable internet.</w:t>
      </w:r>
    </w:p>
    <w:p w14:paraId="4585BD50" w14:textId="77777777" w:rsidR="00794685" w:rsidRPr="00794685" w:rsidRDefault="00794685" w:rsidP="00794685">
      <w:pPr>
        <w:spacing w:after="160" w:line="360" w:lineRule="auto"/>
      </w:pPr>
      <w:r w:rsidRPr="00794685">
        <w:t>A 2023 report from the Digital Poverty Alliance (DPA) demonstrated that '20% of children in the UK lack access to necessary digital tools such as devices, broadband connectivity, and digital literacy skills'</w:t>
      </w:r>
      <w:r w:rsidRPr="00794685">
        <w:rPr>
          <w:vertAlign w:val="superscript"/>
        </w:rPr>
        <w:endnoteReference w:id="64"/>
      </w:r>
      <w:r w:rsidRPr="00794685">
        <w:t xml:space="preserve">. That is one pupil in every five that currently faces digital poverty, in a world that is increasingly online. </w:t>
      </w:r>
    </w:p>
    <w:p w14:paraId="36BC75F0" w14:textId="33EE4FD5" w:rsidR="00794685" w:rsidRPr="00794685" w:rsidRDefault="00794685" w:rsidP="00794685">
      <w:pPr>
        <w:spacing w:after="160" w:line="360" w:lineRule="auto"/>
      </w:pPr>
      <w:r w:rsidRPr="00794685">
        <w:t xml:space="preserve">Pupils who are unable to access digital resources via their school or their school library are facing a huge skills gap, particularly when considering further education, social mobility </w:t>
      </w:r>
      <w:r w:rsidR="00C90DF9">
        <w:t>and</w:t>
      </w:r>
      <w:r w:rsidRPr="00794685">
        <w:t xml:space="preserve"> the job market. </w:t>
      </w:r>
    </w:p>
    <w:p w14:paraId="770543CA" w14:textId="77777777" w:rsidR="00794685" w:rsidRDefault="00794685" w:rsidP="00794685">
      <w:pPr>
        <w:spacing w:after="160" w:line="360" w:lineRule="auto"/>
      </w:pPr>
      <w:r w:rsidRPr="00794685">
        <w:t>Conversely, as the DPA argues in their report, addressing digital poverty could 'lead to higher earnings, reduced unemployment, reduced social exclusion and generate cost savings for government'.</w:t>
      </w:r>
    </w:p>
    <w:p w14:paraId="792210E1" w14:textId="14DA93FA" w:rsidR="000C6194" w:rsidRPr="000C6194" w:rsidRDefault="000C6194" w:rsidP="000C6194">
      <w:pPr>
        <w:spacing w:after="160" w:line="360" w:lineRule="auto"/>
      </w:pPr>
      <w:r w:rsidRPr="000C6194">
        <w:t xml:space="preserve">When asked whether or not their school or its pupils face digital poverty, secondary school </w:t>
      </w:r>
      <w:r w:rsidR="00461EF3">
        <w:t>library workers</w:t>
      </w:r>
      <w:r w:rsidRPr="000C6194">
        <w:t xml:space="preserve"> were split.</w:t>
      </w:r>
    </w:p>
    <w:p w14:paraId="2AEE8758" w14:textId="77777777" w:rsidR="000C6194" w:rsidRPr="000C6194" w:rsidRDefault="000C6194" w:rsidP="000C6194">
      <w:pPr>
        <w:spacing w:after="160" w:line="360" w:lineRule="auto"/>
        <w:jc w:val="center"/>
      </w:pPr>
      <w:r w:rsidRPr="000C6194">
        <w:rPr>
          <w:noProof/>
        </w:rPr>
        <w:drawing>
          <wp:inline distT="0" distB="0" distL="0" distR="0" wp14:anchorId="5518C6D7" wp14:editId="7BF48138">
            <wp:extent cx="5486400" cy="2811293"/>
            <wp:effectExtent l="0" t="0" r="0" b="8255"/>
            <wp:docPr id="1172426930" name="Chart 10" descr="Pie chart showing breakdown of librarian responses to the question ‘Does your school / its pupils face digital poverty?’"/>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BCAFB56" w14:textId="77777777" w:rsidR="000C6194" w:rsidRDefault="000C6194" w:rsidP="00824A85">
      <w:pPr>
        <w:spacing w:after="160" w:line="360" w:lineRule="auto"/>
      </w:pPr>
      <w:r w:rsidRPr="000C6194">
        <w:t>Nearly half (47%) reported their school and/or its pupils face digital poverty. A further 28% disagreed, with a quarter (25%) 'unsure'.</w:t>
      </w:r>
    </w:p>
    <w:p w14:paraId="20FB2F27" w14:textId="272C73E5" w:rsidR="000C6194" w:rsidRDefault="000C6194" w:rsidP="00824A85">
      <w:pPr>
        <w:spacing w:after="160" w:line="360" w:lineRule="auto"/>
      </w:pPr>
      <w:r w:rsidRPr="00936F18">
        <w:lastRenderedPageBreak/>
        <w:t>Almost half of those who reflected further on this question reported that</w:t>
      </w:r>
      <w:r w:rsidR="00C24CE2">
        <w:t xml:space="preserve"> access to</w:t>
      </w:r>
      <w:r w:rsidRPr="00936F18">
        <w:t xml:space="preserve"> Wi-Fi or digital device access at home may be, or certainly </w:t>
      </w:r>
      <w:r w:rsidR="00C24CE2">
        <w:t>is</w:t>
      </w:r>
      <w:r w:rsidRPr="00936F18">
        <w:t>, an issue (45%</w:t>
      </w:r>
      <w:r>
        <w:t xml:space="preserve"> of responses</w:t>
      </w:r>
      <w:r w:rsidRPr="00936F18">
        <w:t>)</w:t>
      </w:r>
      <w:r w:rsidR="006E5334">
        <w:t>:</w:t>
      </w:r>
    </w:p>
    <w:p w14:paraId="45AB4680" w14:textId="47D27414" w:rsidR="004265B7" w:rsidRDefault="000C7D4F" w:rsidP="00B85156">
      <w:pPr>
        <w:pStyle w:val="ListParagraph"/>
        <w:numPr>
          <w:ilvl w:val="0"/>
          <w:numId w:val="2"/>
        </w:numPr>
        <w:spacing w:after="160"/>
        <w:contextualSpacing w:val="0"/>
      </w:pPr>
      <w:r>
        <w:t>'</w:t>
      </w:r>
      <w:r w:rsidR="006E5334" w:rsidRPr="006E5334">
        <w:t xml:space="preserve">Most pupils now have iPads supplied by the school. </w:t>
      </w:r>
      <w:proofErr w:type="gramStart"/>
      <w:r w:rsidR="006E5334" w:rsidRPr="006E5334">
        <w:t>However</w:t>
      </w:r>
      <w:proofErr w:type="gramEnd"/>
      <w:r w:rsidR="006E5334" w:rsidRPr="006E5334">
        <w:t xml:space="preserve"> there is still digital poverty at home such as not having internet access, not being able to afford electricity to run and charge devices. </w:t>
      </w:r>
      <w:proofErr w:type="gramStart"/>
      <w:r w:rsidR="006E5334" w:rsidRPr="006E5334">
        <w:t>Also</w:t>
      </w:r>
      <w:proofErr w:type="gramEnd"/>
      <w:r w:rsidR="006E5334" w:rsidRPr="006E5334">
        <w:t xml:space="preserve"> there is poor digital literacy in the earlier generations which is a knock-on effect of digital poverty. In [the local authority], the </w:t>
      </w:r>
      <w:r w:rsidR="00523DC4">
        <w:t>l</w:t>
      </w:r>
      <w:r w:rsidR="006E5334" w:rsidRPr="006E5334">
        <w:t>ibrarians are not being given iPads to help the pupils despite asking at a higher level.'</w:t>
      </w:r>
    </w:p>
    <w:p w14:paraId="7B46108B" w14:textId="77777777" w:rsidR="004265B7" w:rsidRDefault="004265B7" w:rsidP="00B85156">
      <w:pPr>
        <w:pStyle w:val="ListParagraph"/>
        <w:numPr>
          <w:ilvl w:val="0"/>
          <w:numId w:val="2"/>
        </w:numPr>
        <w:spacing w:after="160"/>
        <w:contextualSpacing w:val="0"/>
      </w:pPr>
      <w:r>
        <w:t>'</w:t>
      </w:r>
      <w:r w:rsidRPr="008D063D">
        <w:t>There are many pupils who can</w:t>
      </w:r>
      <w:r>
        <w:t>'</w:t>
      </w:r>
      <w:r w:rsidRPr="008D063D">
        <w:t>t effectively interact with the online environment to find information. Pupils lack the skills to discern bias and the reliability of information sources.</w:t>
      </w:r>
    </w:p>
    <w:p w14:paraId="50176CFC" w14:textId="6CF83FB7" w:rsidR="00034809" w:rsidRDefault="004265B7" w:rsidP="003939CF">
      <w:pPr>
        <w:pStyle w:val="ListParagraph"/>
        <w:spacing w:after="160"/>
        <w:contextualSpacing w:val="0"/>
      </w:pPr>
      <w:r w:rsidRPr="008D063D">
        <w:t xml:space="preserve">All pupils in </w:t>
      </w:r>
      <w:r>
        <w:t>[the local authority]</w:t>
      </w:r>
      <w:r w:rsidRPr="008D063D">
        <w:t xml:space="preserve"> are issued with a Chromebook. Many pupils come to school with devices uncharged or devices left</w:t>
      </w:r>
      <w:r>
        <w:t xml:space="preserve"> </w:t>
      </w:r>
      <w:r w:rsidRPr="008D063D">
        <w:t>/</w:t>
      </w:r>
      <w:r>
        <w:t xml:space="preserve"> </w:t>
      </w:r>
      <w:r w:rsidRPr="008D063D">
        <w:t>lost at home which becomes a barrier to learning.</w:t>
      </w:r>
      <w:r>
        <w:t>'</w:t>
      </w:r>
    </w:p>
    <w:p w14:paraId="6F2A2124" w14:textId="3E12BC16" w:rsidR="000F6BFD" w:rsidRDefault="00034809" w:rsidP="00B85156">
      <w:pPr>
        <w:pStyle w:val="ListParagraph"/>
        <w:numPr>
          <w:ilvl w:val="0"/>
          <w:numId w:val="2"/>
        </w:numPr>
        <w:spacing w:after="160"/>
        <w:contextualSpacing w:val="0"/>
      </w:pPr>
      <w:r>
        <w:t>'</w:t>
      </w:r>
      <w:r w:rsidRPr="004C6C7B">
        <w:t>Our school is situated in an area that suffers from high deprivation. The rising cost of living has also forced more families to prioritise basic needs such as food and power over having home Wi-Fi or mobile devices.</w:t>
      </w:r>
      <w:r>
        <w:t>'</w:t>
      </w:r>
    </w:p>
    <w:p w14:paraId="760CD98B" w14:textId="551949F7" w:rsidR="004265B7" w:rsidRDefault="000F6BFD" w:rsidP="00B85156">
      <w:pPr>
        <w:pStyle w:val="ListParagraph"/>
        <w:numPr>
          <w:ilvl w:val="0"/>
          <w:numId w:val="2"/>
        </w:numPr>
        <w:spacing w:after="160"/>
        <w:contextualSpacing w:val="0"/>
      </w:pPr>
      <w:r>
        <w:t>'</w:t>
      </w:r>
      <w:r w:rsidRPr="006F177E">
        <w:t xml:space="preserve">My </w:t>
      </w:r>
      <w:r>
        <w:t>PC</w:t>
      </w:r>
      <w:r w:rsidRPr="006F177E">
        <w:t xml:space="preserve">s are </w:t>
      </w:r>
      <w:r>
        <w:t>six</w:t>
      </w:r>
      <w:r w:rsidRPr="006F177E">
        <w:t xml:space="preserve"> years out of date and slow. I was meant to get new </w:t>
      </w:r>
      <w:r>
        <w:t>PC</w:t>
      </w:r>
      <w:r w:rsidRPr="006F177E">
        <w:t xml:space="preserve">s when the pandemic </w:t>
      </w:r>
      <w:proofErr w:type="gramStart"/>
      <w:r w:rsidRPr="006F177E">
        <w:t>hit</w:t>
      </w:r>
      <w:proofErr w:type="gramEnd"/>
      <w:r w:rsidRPr="006F177E">
        <w:t xml:space="preserve"> and the budget was used on testing kits. I won</w:t>
      </w:r>
      <w:r>
        <w:t>'</w:t>
      </w:r>
      <w:r w:rsidRPr="006F177E">
        <w:t xml:space="preserve">t get new </w:t>
      </w:r>
      <w:r>
        <w:t>PC</w:t>
      </w:r>
      <w:r w:rsidRPr="006F177E">
        <w:t xml:space="preserve">s now until the new school is built in 2025 or </w:t>
      </w:r>
      <w:r>
        <w:t>[</w:t>
      </w:r>
      <w:r w:rsidRPr="006F177E">
        <w:t>202</w:t>
      </w:r>
      <w:r>
        <w:t>6]</w:t>
      </w:r>
      <w:r w:rsidRPr="006F177E">
        <w:t>.</w:t>
      </w:r>
      <w:r w:rsidR="000C7D4F">
        <w:t>'</w:t>
      </w:r>
    </w:p>
    <w:p w14:paraId="66A9A41C" w14:textId="4A99F55E" w:rsidR="005E1464" w:rsidRPr="005E1464" w:rsidRDefault="005E1464" w:rsidP="00824A85">
      <w:pPr>
        <w:spacing w:after="160" w:line="360" w:lineRule="auto"/>
      </w:pPr>
      <w:r w:rsidRPr="005E1464">
        <w:t xml:space="preserve">While many local authorities have funded and provided Chromebooks or tablets to school pupils to try and tackle digital poverty, it's clear from these insights that consistent access to Wi-Fi, digital literacy, electricity or up-to-date resources remains an ongoing problem. </w:t>
      </w:r>
    </w:p>
    <w:p w14:paraId="1509C361" w14:textId="5CCA3384" w:rsidR="005E1464" w:rsidRPr="005E1464" w:rsidRDefault="005E1464" w:rsidP="0057168B">
      <w:pPr>
        <w:spacing w:after="160" w:line="360" w:lineRule="auto"/>
      </w:pPr>
      <w:r w:rsidRPr="005E1464">
        <w:t>One such example of the impact of this disparity can be seen in this response:</w:t>
      </w:r>
    </w:p>
    <w:p w14:paraId="329927B9" w14:textId="77777777" w:rsidR="005E1464" w:rsidRDefault="005E1464" w:rsidP="00B85156">
      <w:pPr>
        <w:pStyle w:val="ListParagraph"/>
        <w:numPr>
          <w:ilvl w:val="0"/>
          <w:numId w:val="49"/>
        </w:numPr>
        <w:spacing w:after="160"/>
        <w:contextualSpacing w:val="0"/>
      </w:pPr>
      <w:r w:rsidRPr="005E1464">
        <w:t xml:space="preserve">'Many of our pupils don't have access to a PC / internet connection at home. Just today, I was talking to an S1 pupil who hadn't realised she could use the library PCs to do her homework. She doesn't have a computer at home and </w:t>
      </w:r>
      <w:r w:rsidRPr="005E1464">
        <w:lastRenderedPageBreak/>
        <w:t>had been worried about not getting her work done – the relief on her face was clear to see.'</w:t>
      </w:r>
    </w:p>
    <w:p w14:paraId="5BE1F4C7" w14:textId="22DA5ABF" w:rsidR="005C0FA6" w:rsidRDefault="009B1A08" w:rsidP="0057168B">
      <w:pPr>
        <w:spacing w:after="160" w:line="360" w:lineRule="auto"/>
      </w:pPr>
      <w:r>
        <w:t>Library workers</w:t>
      </w:r>
      <w:r w:rsidR="005C0FA6">
        <w:t xml:space="preserve"> shared in interview some of the </w:t>
      </w:r>
      <w:r w:rsidR="00DC4B4E">
        <w:t xml:space="preserve">more invisible aspects of </w:t>
      </w:r>
      <w:r w:rsidR="005C0FA6">
        <w:t>digital poverty they observe in their pupils</w:t>
      </w:r>
      <w:r w:rsidR="00DC4B4E">
        <w:t>, and the significance of the library</w:t>
      </w:r>
      <w:r w:rsidR="005C0FA6">
        <w:t>:</w:t>
      </w:r>
    </w:p>
    <w:p w14:paraId="0F291E39" w14:textId="6557ACBC" w:rsidR="005C0FA6" w:rsidRDefault="000C7D4F" w:rsidP="00B85156">
      <w:pPr>
        <w:pStyle w:val="ListParagraph"/>
        <w:numPr>
          <w:ilvl w:val="0"/>
          <w:numId w:val="49"/>
        </w:numPr>
        <w:spacing w:after="160"/>
        <w:contextualSpacing w:val="0"/>
      </w:pPr>
      <w:r>
        <w:t>'</w:t>
      </w:r>
      <w:r w:rsidR="005C0FA6" w:rsidRPr="77C50FB9">
        <w:t xml:space="preserve">We have a lot of pupils who have </w:t>
      </w:r>
      <w:r>
        <w:t>"</w:t>
      </w:r>
      <w:r w:rsidR="005C0FA6" w:rsidRPr="77C50FB9">
        <w:t>phones</w:t>
      </w:r>
      <w:r>
        <w:t>"</w:t>
      </w:r>
      <w:r w:rsidR="005C0FA6" w:rsidRPr="77C50FB9">
        <w:t xml:space="preserve"> in their pockets, but there</w:t>
      </w:r>
      <w:r>
        <w:t>'</w:t>
      </w:r>
      <w:r w:rsidR="005C0FA6" w:rsidRPr="77C50FB9">
        <w:t>s no data, there</w:t>
      </w:r>
      <w:r>
        <w:t>'</w:t>
      </w:r>
      <w:r w:rsidR="005C0FA6" w:rsidRPr="77C50FB9">
        <w:t>s no internet connection, so yeah. For some of them, that</w:t>
      </w:r>
      <w:r>
        <w:t>'</w:t>
      </w:r>
      <w:r w:rsidR="005C0FA6" w:rsidRPr="77C50FB9">
        <w:t>s just joining in a game with others. They hear of their friends playing Minecraft at night and things, and they can</w:t>
      </w:r>
      <w:r>
        <w:t>'</w:t>
      </w:r>
      <w:r w:rsidR="005C0FA6" w:rsidRPr="77C50FB9">
        <w:t xml:space="preserve">t join in; here they can. Everybody, when I do the surveys, </w:t>
      </w:r>
      <w:r>
        <w:t>"</w:t>
      </w:r>
      <w:r w:rsidR="005C0FA6" w:rsidRPr="77C50FB9">
        <w:t>what does the library mean to you?</w:t>
      </w:r>
      <w:r>
        <w:t>"</w:t>
      </w:r>
      <w:r w:rsidR="005C0FA6" w:rsidRPr="77C50FB9">
        <w:t xml:space="preserve">, they all </w:t>
      </w:r>
      <w:proofErr w:type="gramStart"/>
      <w:r w:rsidR="005C0FA6" w:rsidRPr="77C50FB9">
        <w:t>say</w:t>
      </w:r>
      <w:proofErr w:type="gramEnd"/>
      <w:r w:rsidR="005C0FA6" w:rsidRPr="77C50FB9">
        <w:t xml:space="preserve"> </w:t>
      </w:r>
      <w:r>
        <w:t>"</w:t>
      </w:r>
      <w:r w:rsidR="005C0FA6" w:rsidRPr="77C50FB9">
        <w:t>a safe space</w:t>
      </w:r>
      <w:r>
        <w:t>"</w:t>
      </w:r>
      <w:r w:rsidR="005C0FA6" w:rsidRPr="77C50FB9">
        <w:t xml:space="preserve">, and </w:t>
      </w:r>
      <w:r>
        <w:t>"</w:t>
      </w:r>
      <w:r w:rsidR="005C0FA6" w:rsidRPr="77C50FB9">
        <w:t>I can play with my mates.</w:t>
      </w:r>
      <w:r>
        <w:t>"</w:t>
      </w:r>
      <w:r w:rsidR="005C0FA6" w:rsidRPr="77C50FB9">
        <w:t xml:space="preserve"> </w:t>
      </w:r>
    </w:p>
    <w:p w14:paraId="3C102A56" w14:textId="6286E35E" w:rsidR="005C0FA6" w:rsidRDefault="005C0FA6" w:rsidP="0068579F">
      <w:pPr>
        <w:pStyle w:val="ListParagraph"/>
        <w:spacing w:after="160"/>
        <w:contextualSpacing w:val="0"/>
      </w:pPr>
      <w:r w:rsidRPr="77C50FB9">
        <w:t>Some households may only have one IT thing that does have access to the internet or whatever</w:t>
      </w:r>
      <w:r w:rsidR="00CF4209">
        <w:t xml:space="preserve"> …</w:t>
      </w:r>
      <w:r w:rsidRPr="77C50FB9">
        <w:t xml:space="preserve"> </w:t>
      </w:r>
      <w:r w:rsidR="00C1436E">
        <w:t>t</w:t>
      </w:r>
      <w:r w:rsidRPr="77C50FB9">
        <w:t>he library</w:t>
      </w:r>
      <w:r w:rsidR="000C7D4F">
        <w:t>'</w:t>
      </w:r>
      <w:r w:rsidRPr="77C50FB9">
        <w:t>s providing all of these social and academic opportunities to do that.</w:t>
      </w:r>
      <w:r w:rsidR="000C7D4F">
        <w:t>'</w:t>
      </w:r>
    </w:p>
    <w:p w14:paraId="51F18B26" w14:textId="7DF625FD" w:rsidR="005C0FA6" w:rsidRDefault="005C3F18" w:rsidP="004F21DD">
      <w:pPr>
        <w:spacing w:after="160" w:line="360" w:lineRule="auto"/>
      </w:pPr>
      <w:r>
        <w:t xml:space="preserve">Many areas of Scotland face issues with internet connection due to the digital inequality across many rural local authorities. </w:t>
      </w:r>
      <w:r w:rsidR="004F03D8">
        <w:t>As o</w:t>
      </w:r>
      <w:r>
        <w:t xml:space="preserve">ne </w:t>
      </w:r>
      <w:r w:rsidR="009B1A08">
        <w:t xml:space="preserve">library worker </w:t>
      </w:r>
      <w:r>
        <w:t>noted in interview</w:t>
      </w:r>
      <w:r w:rsidR="009B1A08">
        <w:t>:</w:t>
      </w:r>
    </w:p>
    <w:p w14:paraId="1F6FC886" w14:textId="52A240F9" w:rsidR="005C3F18" w:rsidRDefault="000C7D4F" w:rsidP="00B85156">
      <w:pPr>
        <w:pStyle w:val="ListParagraph"/>
        <w:numPr>
          <w:ilvl w:val="0"/>
          <w:numId w:val="49"/>
        </w:numPr>
        <w:spacing w:after="160"/>
        <w:contextualSpacing w:val="0"/>
      </w:pPr>
      <w:r>
        <w:t>'</w:t>
      </w:r>
      <w:r w:rsidR="005C3F18" w:rsidRPr="77C50FB9">
        <w:t xml:space="preserve">Because of our rurality, it's actually signal that's the worst, that can be a bigger [issue]. </w:t>
      </w:r>
      <w:proofErr w:type="gramStart"/>
      <w:r w:rsidR="005C3F18" w:rsidRPr="77C50FB9">
        <w:t>So</w:t>
      </w:r>
      <w:proofErr w:type="gramEnd"/>
      <w:r w:rsidR="005C3F18" w:rsidRPr="77C50FB9">
        <w:t xml:space="preserve"> a lot of </w:t>
      </w:r>
      <w:r w:rsidR="004F03D8">
        <w:t>[pupils]</w:t>
      </w:r>
      <w:r w:rsidR="005C3F18" w:rsidRPr="77C50FB9">
        <w:t xml:space="preserve"> may have </w:t>
      </w:r>
      <w:proofErr w:type="gramStart"/>
      <w:r w:rsidR="005C3F18" w:rsidRPr="77C50FB9">
        <w:t>phones</w:t>
      </w:r>
      <w:proofErr w:type="gramEnd"/>
      <w:r w:rsidR="005C3F18" w:rsidRPr="77C50FB9">
        <w:t xml:space="preserve"> but they might not have 4G, because of where we live. So having Wi-Fi in school and in the library is really important. So, until very recently, the library was the only space that had Wi-Fi, because we're a community library, we had </w:t>
      </w:r>
      <w:r w:rsidR="00C1436E">
        <w:t>p</w:t>
      </w:r>
      <w:r w:rsidR="005C3F18" w:rsidRPr="77C50FB9">
        <w:t xml:space="preserve">ublic </w:t>
      </w:r>
      <w:r w:rsidR="00C1436E">
        <w:t>l</w:t>
      </w:r>
      <w:r w:rsidR="005C3F18" w:rsidRPr="77C50FB9">
        <w:t xml:space="preserve">ibrary Wi-Fi in here, so it was the only space that kids could come and get access to free </w:t>
      </w:r>
      <w:r w:rsidR="00C91DBC">
        <w:t>i</w:t>
      </w:r>
      <w:r w:rsidR="005C3F18" w:rsidRPr="77C50FB9">
        <w:t>nternet.</w:t>
      </w:r>
      <w:r>
        <w:t>'</w:t>
      </w:r>
    </w:p>
    <w:p w14:paraId="3895A2A0" w14:textId="77777777" w:rsidR="005E1464" w:rsidRPr="005E1464" w:rsidRDefault="005E1464" w:rsidP="00824A85">
      <w:pPr>
        <w:spacing w:after="160" w:line="360" w:lineRule="auto"/>
        <w:jc w:val="center"/>
      </w:pPr>
      <w:r w:rsidRPr="005E1464">
        <w:rPr>
          <w:noProof/>
        </w:rPr>
        <w:drawing>
          <wp:inline distT="0" distB="0" distL="0" distR="0" wp14:anchorId="5F8C935D" wp14:editId="565B6EBB">
            <wp:extent cx="3055418" cy="2143125"/>
            <wp:effectExtent l="0" t="0" r="0" b="0"/>
            <wp:docPr id="31379334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9042" name="Picture 3">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63724" cy="2148951"/>
                    </a:xfrm>
                    <a:prstGeom prst="rect">
                      <a:avLst/>
                    </a:prstGeom>
                  </pic:spPr>
                </pic:pic>
              </a:graphicData>
            </a:graphic>
          </wp:inline>
        </w:drawing>
      </w:r>
    </w:p>
    <w:p w14:paraId="18FF4FEC" w14:textId="1AA2D8F9" w:rsidR="009500F3" w:rsidRPr="009500F3" w:rsidRDefault="009500F3" w:rsidP="00824A85">
      <w:pPr>
        <w:spacing w:after="160" w:line="360" w:lineRule="auto"/>
      </w:pPr>
      <w:r w:rsidRPr="009500F3">
        <w:lastRenderedPageBreak/>
        <w:t xml:space="preserve">These comments indicate the extent to which many secondary school pupils rely on their schools to provide them with digital access and devices. This reliance is further evidenced in </w:t>
      </w:r>
      <w:r w:rsidR="00334A2F">
        <w:t>responses to th</w:t>
      </w:r>
      <w:r w:rsidRPr="009500F3">
        <w:t>e question that follows:</w:t>
      </w:r>
    </w:p>
    <w:p w14:paraId="15A9C33D" w14:textId="77777777" w:rsidR="009500F3" w:rsidRPr="009500F3" w:rsidRDefault="009500F3" w:rsidP="00824A85">
      <w:pPr>
        <w:spacing w:after="160" w:line="360" w:lineRule="auto"/>
        <w:jc w:val="center"/>
      </w:pPr>
      <w:r w:rsidRPr="009500F3">
        <w:rPr>
          <w:noProof/>
        </w:rPr>
        <w:drawing>
          <wp:inline distT="0" distB="0" distL="0" distR="0" wp14:anchorId="796A2E04" wp14:editId="4AB9CECA">
            <wp:extent cx="5486400" cy="3346315"/>
            <wp:effectExtent l="0" t="0" r="0" b="6985"/>
            <wp:docPr id="1693217380" name="Chart 10" descr="A bar chart indicating the breakdown of what kinds of digital access the school offers to its pupils."/>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CB3BEF9" w14:textId="6D57A763" w:rsidR="009500F3" w:rsidRPr="009500F3" w:rsidRDefault="00C91DBC" w:rsidP="00824A85">
      <w:pPr>
        <w:spacing w:after="160" w:line="360" w:lineRule="auto"/>
      </w:pPr>
      <w:r>
        <w:t>O</w:t>
      </w:r>
      <w:r w:rsidR="009500F3" w:rsidRPr="009500F3">
        <w:t>ver 4 in 5 (82%) indicated that the school library offers computers with internet access to their pupils, and a further 3 in 5 (67%) repor</w:t>
      </w:r>
      <w:r>
        <w:t>ted</w:t>
      </w:r>
      <w:r w:rsidR="009500F3" w:rsidRPr="009500F3">
        <w:t xml:space="preserve"> they also offer photocopying / printing / scanning. </w:t>
      </w:r>
    </w:p>
    <w:p w14:paraId="06B218B3" w14:textId="77777777" w:rsidR="009500F3" w:rsidRDefault="009500F3" w:rsidP="00824A85">
      <w:pPr>
        <w:spacing w:after="160" w:line="360" w:lineRule="auto"/>
      </w:pPr>
      <w:r w:rsidRPr="009500F3">
        <w:t>Over half, 57%, offer Wi-Fi that only school devices can connect to – a further 38% offer Wi-Fi that connects to any device.</w:t>
      </w:r>
    </w:p>
    <w:p w14:paraId="3A0106F0" w14:textId="617F0F4D" w:rsidR="0058787B" w:rsidRDefault="0058787B" w:rsidP="00824A85">
      <w:pPr>
        <w:spacing w:after="160" w:line="360" w:lineRule="auto"/>
      </w:pPr>
      <w:r>
        <w:t xml:space="preserve">In interview, one </w:t>
      </w:r>
      <w:r w:rsidR="0096329D">
        <w:t xml:space="preserve">library worker </w:t>
      </w:r>
      <w:r>
        <w:t>shared the impact of insufficient provision on their school:</w:t>
      </w:r>
    </w:p>
    <w:p w14:paraId="2C38F8A8" w14:textId="774066DB" w:rsidR="0058787B" w:rsidRDefault="000C7D4F" w:rsidP="00B85156">
      <w:pPr>
        <w:pStyle w:val="ListParagraph"/>
        <w:numPr>
          <w:ilvl w:val="0"/>
          <w:numId w:val="49"/>
        </w:numPr>
        <w:spacing w:after="160"/>
        <w:ind w:left="714" w:hanging="357"/>
        <w:contextualSpacing w:val="0"/>
      </w:pPr>
      <w:r>
        <w:t>'</w:t>
      </w:r>
      <w:r w:rsidR="0058787B" w:rsidRPr="18540C1B">
        <w:t xml:space="preserve">ICT poverty, I think, affects most schools, even the </w:t>
      </w:r>
      <w:proofErr w:type="gramStart"/>
      <w:r w:rsidR="0058787B" w:rsidRPr="18540C1B">
        <w:t>most wealthy</w:t>
      </w:r>
      <w:proofErr w:type="gramEnd"/>
      <w:r w:rsidR="0058787B" w:rsidRPr="18540C1B">
        <w:t xml:space="preserve">, because there's just never enough provision. So, we have a library stocked with 30 computers, that's a full class set. But obviously there's hundreds of classes happening at the same time, and so, the room gets booked all the time for ICT. I don't have any free periods. There's not just a space for the sixth years to come in and study, because the library's always being used by classes. </w:t>
      </w:r>
    </w:p>
    <w:p w14:paraId="20A80A7E" w14:textId="66EE0165" w:rsidR="0058787B" w:rsidRDefault="0058787B" w:rsidP="00B86E01">
      <w:pPr>
        <w:pStyle w:val="ListParagraph"/>
        <w:spacing w:after="160"/>
        <w:ind w:left="714"/>
        <w:contextualSpacing w:val="0"/>
      </w:pPr>
      <w:r w:rsidRPr="18540C1B">
        <w:t xml:space="preserve">And there's just no other provision that the school has for a full class to come in and use computers. There </w:t>
      </w:r>
      <w:r w:rsidR="008E426A">
        <w:t>[are]</w:t>
      </w:r>
      <w:r w:rsidRPr="18540C1B">
        <w:t xml:space="preserve"> a few other classrooms, computing </w:t>
      </w:r>
      <w:r w:rsidRPr="18540C1B">
        <w:lastRenderedPageBreak/>
        <w:t xml:space="preserve">classrooms that have 20 or 25 computers, but not a full class set for a full English class to come in, or a full history class to come in, to do research, which is essential in their education. </w:t>
      </w:r>
    </w:p>
    <w:p w14:paraId="69A745DC" w14:textId="77777777" w:rsidR="0058787B" w:rsidRDefault="0058787B" w:rsidP="008E426A">
      <w:pPr>
        <w:pStyle w:val="ListParagraph"/>
        <w:spacing w:after="160"/>
        <w:ind w:left="714"/>
        <w:contextualSpacing w:val="0"/>
      </w:pPr>
      <w:r w:rsidRPr="18540C1B">
        <w:t xml:space="preserve">So that is a huge issue, there's just nothing that we're going to be able to do about it, because there's not another space, and there's not another 30 computers going to be pulled out in the next couple of years anyway, when budgets are really particularly tight. </w:t>
      </w:r>
    </w:p>
    <w:p w14:paraId="7AD082DB" w14:textId="3CB2703C" w:rsidR="0058787B" w:rsidRPr="009500F3" w:rsidRDefault="0058787B" w:rsidP="008E426A">
      <w:pPr>
        <w:pStyle w:val="ListParagraph"/>
        <w:spacing w:after="160"/>
        <w:ind w:left="714"/>
        <w:contextualSpacing w:val="0"/>
      </w:pPr>
      <w:r w:rsidRPr="18540C1B">
        <w:t>I know a lot of councils are already cutting funding.</w:t>
      </w:r>
      <w:r w:rsidR="000C7D4F">
        <w:t>'</w:t>
      </w:r>
    </w:p>
    <w:p w14:paraId="6B041BF6" w14:textId="5288CC82" w:rsidR="00D54E77" w:rsidRPr="00D54E77" w:rsidRDefault="00D54E77" w:rsidP="00824A85">
      <w:pPr>
        <w:spacing w:after="160" w:line="360" w:lineRule="auto"/>
        <w:rPr>
          <w:rFonts w:cs="Arial"/>
          <w:color w:val="000000"/>
          <w:shd w:val="clear" w:color="auto" w:fill="FFFFFF"/>
        </w:rPr>
      </w:pPr>
      <w:r w:rsidRPr="00D54E77">
        <w:rPr>
          <w:rFonts w:cs="Arial"/>
          <w:color w:val="000000"/>
          <w:shd w:val="clear" w:color="auto" w:fill="FFFFFF"/>
        </w:rPr>
        <w:t xml:space="preserve">Considering the prevalence and reliance on digital devices for education, Scottish Book Trust sought to further understand the value of digital provision in secondary schools, from the </w:t>
      </w:r>
      <w:r w:rsidR="00E56CDB">
        <w:t>library workers</w:t>
      </w:r>
      <w:r w:rsidRPr="00D54E77">
        <w:rPr>
          <w:rFonts w:cs="Arial"/>
          <w:color w:val="000000"/>
          <w:shd w:val="clear" w:color="auto" w:fill="FFFFFF"/>
        </w:rPr>
        <w:t>' perspective</w:t>
      </w:r>
      <w:r w:rsidR="00E56CDB">
        <w:rPr>
          <w:rFonts w:cs="Arial"/>
          <w:color w:val="000000"/>
          <w:shd w:val="clear" w:color="auto" w:fill="FFFFFF"/>
        </w:rPr>
        <w:t>s</w:t>
      </w:r>
      <w:r w:rsidR="00AE4AFE">
        <w:rPr>
          <w:rFonts w:cs="Arial"/>
          <w:color w:val="000000"/>
          <w:shd w:val="clear" w:color="auto" w:fill="FFFFFF"/>
        </w:rPr>
        <w:t>:</w:t>
      </w:r>
    </w:p>
    <w:p w14:paraId="17B194BF" w14:textId="77777777" w:rsidR="00D54E77" w:rsidRPr="00D54E77" w:rsidRDefault="00D54E77" w:rsidP="00D54E77">
      <w:pPr>
        <w:spacing w:after="160" w:line="360" w:lineRule="auto"/>
        <w:jc w:val="center"/>
      </w:pPr>
      <w:r w:rsidRPr="00D54E77">
        <w:rPr>
          <w:noProof/>
        </w:rPr>
        <w:drawing>
          <wp:inline distT="0" distB="0" distL="0" distR="0" wp14:anchorId="4791B8C1" wp14:editId="5B579FF2">
            <wp:extent cx="4805916" cy="2923953"/>
            <wp:effectExtent l="0" t="0" r="0" b="0"/>
            <wp:docPr id="732399605" name="Chart 12" descr="Pie chart indicating breakdown of how important librarians feel it is that the library service supports digital access/inclusion for pupils."/>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2A417EA" w14:textId="206A2CF4" w:rsidR="00D54E77" w:rsidRPr="00D54E77" w:rsidRDefault="00D54E77" w:rsidP="001F677F">
      <w:pPr>
        <w:spacing w:after="160" w:line="360" w:lineRule="auto"/>
      </w:pPr>
      <w:r w:rsidRPr="00D54E77">
        <w:t>Nearly all respondents (98%) felt it was 'very' or 'quite' important that the library service supports digital access / inclusion for pupils. No</w:t>
      </w:r>
      <w:r w:rsidR="00E56CDB">
        <w:t>ne</w:t>
      </w:r>
      <w:r w:rsidRPr="00D54E77">
        <w:t xml:space="preserve"> indicated that it was 'a little' or 'not at all' important.</w:t>
      </w:r>
    </w:p>
    <w:p w14:paraId="3C362C26" w14:textId="4E5CF19B" w:rsidR="00D54E77" w:rsidRPr="00D54E77" w:rsidRDefault="00D54E77" w:rsidP="001F677F">
      <w:pPr>
        <w:spacing w:after="160" w:line="360" w:lineRule="auto"/>
      </w:pPr>
      <w:r w:rsidRPr="00D54E77">
        <w:t xml:space="preserve">In seeking to understand the role the library plays, in comparison to the whole school service, the survey prompted </w:t>
      </w:r>
      <w:r w:rsidR="00E15727">
        <w:t>respondents</w:t>
      </w:r>
      <w:r w:rsidRPr="00D54E77">
        <w:t xml:space="preserve"> to share individual examples of how their library supports digital access / inclusion for their pupils. This was an open question with a comment box of unlimited length attached.</w:t>
      </w:r>
    </w:p>
    <w:p w14:paraId="054873DE" w14:textId="3D400D89" w:rsidR="00D54E77" w:rsidRDefault="00D54E77" w:rsidP="001F677F">
      <w:pPr>
        <w:spacing w:after="160" w:line="360" w:lineRule="auto"/>
      </w:pPr>
      <w:r w:rsidRPr="00D54E77">
        <w:lastRenderedPageBreak/>
        <w:t>Out of 81 responses, three primary themes emerged</w:t>
      </w:r>
      <w:r w:rsidR="008B5837">
        <w:t xml:space="preserve"> –</w:t>
      </w:r>
      <w:r w:rsidRPr="00D54E77">
        <w:t xml:space="preserve"> the library offers digital devices or services (58%), the library promotes digital resources, e.g. </w:t>
      </w:r>
      <w:proofErr w:type="spellStart"/>
      <w:r w:rsidRPr="00D54E77">
        <w:t>ebooks</w:t>
      </w:r>
      <w:proofErr w:type="spellEnd"/>
      <w:r w:rsidRPr="00D54E77">
        <w:t xml:space="preserve">, </w:t>
      </w:r>
      <w:proofErr w:type="spellStart"/>
      <w:r w:rsidRPr="00D54E77">
        <w:t>PressReader</w:t>
      </w:r>
      <w:proofErr w:type="spellEnd"/>
      <w:r w:rsidRPr="00D54E77">
        <w:t xml:space="preserve"> (38%), and the </w:t>
      </w:r>
      <w:r w:rsidR="007C040B">
        <w:t>library workers</w:t>
      </w:r>
      <w:r w:rsidRPr="00D54E77">
        <w:t xml:space="preserve"> supports pupils with digital access, information literacy and/or ASN (33%)</w:t>
      </w:r>
      <w:r w:rsidR="005C2E12">
        <w:t>:</w:t>
      </w:r>
    </w:p>
    <w:p w14:paraId="10C57656" w14:textId="77777777" w:rsidR="001F677F" w:rsidRDefault="005C2E12" w:rsidP="00B85156">
      <w:pPr>
        <w:pStyle w:val="ListParagraph"/>
        <w:numPr>
          <w:ilvl w:val="0"/>
          <w:numId w:val="34"/>
        </w:numPr>
        <w:spacing w:after="160"/>
        <w:contextualSpacing w:val="0"/>
      </w:pPr>
      <w:r>
        <w:t>'</w:t>
      </w:r>
      <w:r w:rsidRPr="007C4648">
        <w:t xml:space="preserve">Access to </w:t>
      </w:r>
      <w:proofErr w:type="spellStart"/>
      <w:r w:rsidRPr="007C4648">
        <w:t>e</w:t>
      </w:r>
      <w:r>
        <w:t>b</w:t>
      </w:r>
      <w:r w:rsidRPr="007C4648">
        <w:t>ooks</w:t>
      </w:r>
      <w:proofErr w:type="spellEnd"/>
      <w:r w:rsidRPr="007C4648">
        <w:t xml:space="preserve"> and audiobooks is crucial for many students </w:t>
      </w:r>
      <w:r>
        <w:t>–</w:t>
      </w:r>
      <w:r w:rsidRPr="007C4648">
        <w:t xml:space="preserve"> we provide this to every student.</w:t>
      </w:r>
    </w:p>
    <w:p w14:paraId="2C2189C5" w14:textId="29CF4CE3" w:rsidR="005C2E12" w:rsidRDefault="005C2E12" w:rsidP="003939CF">
      <w:pPr>
        <w:pStyle w:val="ListParagraph"/>
        <w:spacing w:after="160"/>
        <w:contextualSpacing w:val="0"/>
      </w:pPr>
      <w:r w:rsidRPr="007C4648">
        <w:t>All students need to be digitally literate in the modern world. Access not just to equipment (during and outside of school hours), but to classes that support digital and information literacy skills that are key for student development.</w:t>
      </w:r>
      <w:r>
        <w:t>'</w:t>
      </w:r>
    </w:p>
    <w:p w14:paraId="3912F461" w14:textId="77777777" w:rsidR="001F677F" w:rsidRDefault="00C206CB" w:rsidP="00B85156">
      <w:pPr>
        <w:pStyle w:val="ListParagraph"/>
        <w:numPr>
          <w:ilvl w:val="0"/>
          <w:numId w:val="34"/>
        </w:numPr>
        <w:spacing w:after="160"/>
        <w:contextualSpacing w:val="0"/>
      </w:pPr>
      <w:r>
        <w:t>'</w:t>
      </w:r>
      <w:r w:rsidRPr="00AE6515">
        <w:t>Education heavily relies on the use of ICT to access Teams and email, as well as research on the internet. Furthermore, pupils with additional support needs may require ICT to complete classwork and/or assessments, which can be accessed through library resources.</w:t>
      </w:r>
    </w:p>
    <w:p w14:paraId="6841E801" w14:textId="3DCB3DE9" w:rsidR="00C206CB" w:rsidRDefault="00C206CB" w:rsidP="003939CF">
      <w:pPr>
        <w:pStyle w:val="ListParagraph"/>
        <w:spacing w:after="160"/>
        <w:contextualSpacing w:val="0"/>
      </w:pPr>
      <w:r w:rsidRPr="00AE6515">
        <w:t>I have many pupils with ASN who benefit from library laptops; and have many, many pupils who can only access ICT or the internet using library resources. This is essential for the completion of senior coursework such as portfolios.</w:t>
      </w:r>
      <w:r>
        <w:t>'</w:t>
      </w:r>
    </w:p>
    <w:p w14:paraId="2EF57C97" w14:textId="37E7998D" w:rsidR="001F7EE3" w:rsidRDefault="00C75E65" w:rsidP="003939CF">
      <w:pPr>
        <w:spacing w:after="160" w:line="360" w:lineRule="auto"/>
      </w:pPr>
      <w:r>
        <w:t xml:space="preserve">However, </w:t>
      </w:r>
      <w:r w:rsidR="007C298E">
        <w:t>a number of</w:t>
      </w:r>
      <w:r>
        <w:t xml:space="preserve"> responses illustrated recent cuts and restrictions the school library has faced in recent years, for instance:</w:t>
      </w:r>
    </w:p>
    <w:p w14:paraId="6A994145" w14:textId="1479C1E2" w:rsidR="003A6293" w:rsidRDefault="003A6293" w:rsidP="00B85156">
      <w:pPr>
        <w:pStyle w:val="ListParagraph"/>
        <w:numPr>
          <w:ilvl w:val="0"/>
          <w:numId w:val="34"/>
        </w:numPr>
        <w:spacing w:after="160"/>
        <w:contextualSpacing w:val="0"/>
      </w:pPr>
      <w:r>
        <w:t>'I think</w:t>
      </w:r>
      <w:r w:rsidRPr="00F00767">
        <w:t xml:space="preserve"> it very important that the </w:t>
      </w:r>
      <w:r w:rsidR="005E5D9D">
        <w:t>l</w:t>
      </w:r>
      <w:r w:rsidRPr="00F00767">
        <w:t xml:space="preserve">ibrary supports digital access. </w:t>
      </w:r>
      <w:proofErr w:type="gramStart"/>
      <w:r w:rsidRPr="00F00767">
        <w:t>Unfortunately</w:t>
      </w:r>
      <w:proofErr w:type="gramEnd"/>
      <w:r w:rsidRPr="00F00767">
        <w:t xml:space="preserve"> when the </w:t>
      </w:r>
      <w:r w:rsidR="005E5D9D">
        <w:t>l</w:t>
      </w:r>
      <w:r w:rsidRPr="00F00767">
        <w:t xml:space="preserve">ibrary was moved to a much smaller space the opportunities to provide anything other than Wi-Fi access was removed. </w:t>
      </w:r>
      <w:proofErr w:type="gramStart"/>
      <w:r w:rsidRPr="00F00767">
        <w:t>Thus</w:t>
      </w:r>
      <w:proofErr w:type="gramEnd"/>
      <w:r w:rsidRPr="00F00767">
        <w:t xml:space="preserve"> making the library seem less important as somewhere to find information in the eyes of the students.</w:t>
      </w:r>
      <w:r>
        <w:t>'</w:t>
      </w:r>
    </w:p>
    <w:p w14:paraId="0C1D30A4" w14:textId="77777777" w:rsidR="001F7EE3" w:rsidRDefault="001F7EE3" w:rsidP="00B85156">
      <w:pPr>
        <w:pStyle w:val="ListParagraph"/>
        <w:numPr>
          <w:ilvl w:val="0"/>
          <w:numId w:val="34"/>
        </w:numPr>
        <w:spacing w:after="160"/>
        <w:contextualSpacing w:val="0"/>
      </w:pPr>
      <w:r>
        <w:t>'</w:t>
      </w:r>
      <w:r w:rsidRPr="00964E7A">
        <w:t>I used to have a suite of PC</w:t>
      </w:r>
      <w:r>
        <w:t>s</w:t>
      </w:r>
      <w:r w:rsidRPr="00964E7A">
        <w:t xml:space="preserve"> for pupils to access for research, class research skills. However, these were taken all away from the library.</w:t>
      </w:r>
      <w:r>
        <w:t>'</w:t>
      </w:r>
    </w:p>
    <w:p w14:paraId="36E7C552" w14:textId="211E6B5A" w:rsidR="00857BD1" w:rsidRDefault="00857BD1" w:rsidP="001F677F">
      <w:pPr>
        <w:spacing w:after="160" w:line="360" w:lineRule="auto"/>
      </w:pPr>
      <w:r>
        <w:t>Considering that only three of Scotland's 32 local authorities are reported as places with a</w:t>
      </w:r>
      <w:r w:rsidRPr="00EE048A">
        <w:t> low likelihood of digital exclusion</w:t>
      </w:r>
      <w:r w:rsidR="00947B91">
        <w:t xml:space="preserve"> (Edinburgh, Glasgow, Aberdeen)</w:t>
      </w:r>
      <w:r>
        <w:rPr>
          <w:rStyle w:val="EndnoteReference"/>
        </w:rPr>
        <w:endnoteReference w:id="65"/>
      </w:r>
      <w:r>
        <w:t xml:space="preserve">, the multiple reports here of school libraries with insufficient funding or resource, having their ICT provision removed, or signposting pupils to their local public library (which </w:t>
      </w:r>
      <w:r>
        <w:lastRenderedPageBreak/>
        <w:t xml:space="preserve">may well be inaccessible due to location or limited opening hours), is a major concern. </w:t>
      </w:r>
    </w:p>
    <w:p w14:paraId="757588D5" w14:textId="4443D6EA" w:rsidR="00E259E8" w:rsidRDefault="00857BD1" w:rsidP="001F677F">
      <w:pPr>
        <w:spacing w:after="160" w:line="360" w:lineRule="auto"/>
      </w:pPr>
      <w:r>
        <w:t xml:space="preserve">Many secondary school pupils, particularly those in areas of deprivation (SIMD 1 and 2), rely on their school libraries to provide them with digital access and devices. Without that access, they face significant barriers to engaging with the curriculum, completing homework, </w:t>
      </w:r>
      <w:r w:rsidR="00A531DB">
        <w:t>developing</w:t>
      </w:r>
      <w:r>
        <w:t xml:space="preserve"> their information </w:t>
      </w:r>
      <w:r w:rsidR="00A531DB">
        <w:t xml:space="preserve">and critical </w:t>
      </w:r>
      <w:r>
        <w:t xml:space="preserve">literacy, or preparing for future education or employment. In other words, if school libraries are stripped of digital resources, access and support, there will be a long-term and significant impact on their pupils' attainment and progress. </w:t>
      </w:r>
    </w:p>
    <w:p w14:paraId="3AA96319" w14:textId="6A8848D9" w:rsidR="00D9633E" w:rsidRPr="00D9633E" w:rsidRDefault="00D9633E" w:rsidP="001F677F">
      <w:pPr>
        <w:spacing w:after="160" w:line="360" w:lineRule="auto"/>
      </w:pPr>
      <w:r w:rsidRPr="00D9633E">
        <w:t xml:space="preserve">One of the greatest social challenges arising from digital poverty is reduced digital and media literacy. National Literacy Trust reported in 2018 that only 2% of children and young people in the UK </w:t>
      </w:r>
      <w:r w:rsidR="00203A2C">
        <w:t>had</w:t>
      </w:r>
      <w:r w:rsidRPr="00D9633E">
        <w:t xml:space="preserve"> the skills they need</w:t>
      </w:r>
      <w:r w:rsidR="00203A2C">
        <w:t>ed</w:t>
      </w:r>
      <w:r w:rsidRPr="00D9633E">
        <w:t xml:space="preserve"> to tell if a news story is real or fake</w:t>
      </w:r>
      <w:r w:rsidRPr="00D9633E">
        <w:rPr>
          <w:vertAlign w:val="superscript"/>
        </w:rPr>
        <w:endnoteReference w:id="66"/>
      </w:r>
      <w:r w:rsidRPr="00D9633E">
        <w:t xml:space="preserve">. </w:t>
      </w:r>
    </w:p>
    <w:p w14:paraId="0F4B8F2D" w14:textId="352D7EF1" w:rsidR="00D9633E" w:rsidRPr="00D9633E" w:rsidRDefault="00D9633E" w:rsidP="001F677F">
      <w:pPr>
        <w:spacing w:after="160" w:line="360" w:lineRule="auto"/>
      </w:pPr>
      <w:r w:rsidRPr="00D9633E">
        <w:t>School libraries can help their communities to parse disinformation (deliberately false data) and misinformation (false data, usually not deliberate) and understand how to keep their personal data safe online.</w:t>
      </w:r>
      <w:r w:rsidR="0027763D">
        <w:t xml:space="preserve"> </w:t>
      </w:r>
      <w:r w:rsidR="00772EC2">
        <w:t>This is increasingly important in the context of the rapid development and widespread use of generative AI in schools and the wider world, and a reported lack of confidence from teaching staff regarding offering guidance to pupils around its use</w:t>
      </w:r>
      <w:r w:rsidR="00772EC2">
        <w:rPr>
          <w:rStyle w:val="EndnoteReference"/>
        </w:rPr>
        <w:endnoteReference w:id="67"/>
      </w:r>
      <w:r w:rsidR="00772EC2">
        <w:t>.</w:t>
      </w:r>
    </w:p>
    <w:p w14:paraId="60C063B3" w14:textId="7FFD93C9" w:rsidR="00D9633E" w:rsidRPr="00D9633E" w:rsidRDefault="00D9633E" w:rsidP="001F677F">
      <w:pPr>
        <w:spacing w:after="160" w:line="360" w:lineRule="auto"/>
      </w:pPr>
      <w:r w:rsidRPr="00D9633E">
        <w:t xml:space="preserve">Scottish Book Trust asked secondary school </w:t>
      </w:r>
      <w:r w:rsidR="007C040B">
        <w:t>library workers</w:t>
      </w:r>
      <w:r w:rsidRPr="00D9633E">
        <w:t xml:space="preserve"> if their library currently supports pupils with media / digital literacy skills. </w:t>
      </w:r>
    </w:p>
    <w:p w14:paraId="4FBDA643" w14:textId="77777777" w:rsidR="00D9633E" w:rsidRPr="00D9633E" w:rsidRDefault="00D9633E" w:rsidP="00D9633E">
      <w:pPr>
        <w:spacing w:after="160" w:line="360" w:lineRule="auto"/>
        <w:jc w:val="center"/>
      </w:pPr>
      <w:r w:rsidRPr="00D9633E">
        <w:rPr>
          <w:noProof/>
        </w:rPr>
        <w:lastRenderedPageBreak/>
        <w:drawing>
          <wp:inline distT="0" distB="0" distL="0" distR="0" wp14:anchorId="6E6AE56C" wp14:editId="53ED245D">
            <wp:extent cx="5172075" cy="3095625"/>
            <wp:effectExtent l="0" t="0" r="0" b="0"/>
            <wp:docPr id="26481837" name="Chart 1" descr="A pie chart indicating the breakdown of primary school libraries that currently support pupils with media/digital literacy skills."/>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9A0492F" w14:textId="52BBD444" w:rsidR="00D9633E" w:rsidRPr="00D9633E" w:rsidRDefault="00D9633E" w:rsidP="001F677F">
      <w:pPr>
        <w:spacing w:after="160" w:line="360" w:lineRule="auto"/>
      </w:pPr>
      <w:r w:rsidRPr="00D9633E">
        <w:t>Over half (55%) reported that their library currently supports pupils with media / digital literacy skills. A further third (34%) reported that it does not. Th</w:t>
      </w:r>
      <w:r w:rsidR="0090413F">
        <w:t xml:space="preserve">is </w:t>
      </w:r>
      <w:r w:rsidRPr="00D9633E">
        <w:t xml:space="preserve">split </w:t>
      </w:r>
      <w:r w:rsidR="0090413F">
        <w:t xml:space="preserve">is </w:t>
      </w:r>
      <w:r w:rsidRPr="00D9633E">
        <w:t>better contextualised by the comments below.</w:t>
      </w:r>
    </w:p>
    <w:p w14:paraId="552458AE" w14:textId="7011CA8B" w:rsidR="00D9633E" w:rsidRPr="00D9633E" w:rsidRDefault="00D9633E" w:rsidP="001F677F">
      <w:pPr>
        <w:spacing w:after="160" w:line="360" w:lineRule="auto"/>
      </w:pPr>
      <w:r w:rsidRPr="00D9633E">
        <w:t>Out of 74</w:t>
      </w:r>
      <w:r w:rsidR="0090413F">
        <w:t xml:space="preserve"> comments</w:t>
      </w:r>
      <w:r w:rsidRPr="00D9633E">
        <w:t xml:space="preserve">, 37% reported that they run information literacy skills sessions or timetabled classes for their pupils. </w:t>
      </w:r>
    </w:p>
    <w:p w14:paraId="17C20DF0" w14:textId="77777777" w:rsidR="005E6F18" w:rsidRPr="005E6F18" w:rsidRDefault="005E6F18" w:rsidP="00B85156">
      <w:pPr>
        <w:numPr>
          <w:ilvl w:val="0"/>
          <w:numId w:val="35"/>
        </w:numPr>
        <w:spacing w:after="160" w:line="360" w:lineRule="auto"/>
      </w:pPr>
      <w:r w:rsidRPr="005E6F18">
        <w:t>'Digital literacy lessons including website evaluation. Provision of reliable websites for research projects. Demonstration of online digital resources available on NLS website. Use of online library catalogue.'</w:t>
      </w:r>
    </w:p>
    <w:p w14:paraId="6D3A0902" w14:textId="75941B46" w:rsidR="008E76AA" w:rsidRDefault="008E76AA" w:rsidP="003939CF">
      <w:pPr>
        <w:spacing w:after="160" w:line="360" w:lineRule="auto"/>
      </w:pPr>
      <w:r>
        <w:t>A number also reported their concern for the lack of media / information literacy support in their school, e.g.:</w:t>
      </w:r>
    </w:p>
    <w:p w14:paraId="66789214" w14:textId="77777777" w:rsidR="008E76AA" w:rsidRDefault="008E76AA" w:rsidP="00B85156">
      <w:pPr>
        <w:pStyle w:val="ListParagraph"/>
        <w:numPr>
          <w:ilvl w:val="0"/>
          <w:numId w:val="36"/>
        </w:numPr>
        <w:spacing w:after="160"/>
        <w:contextualSpacing w:val="0"/>
      </w:pPr>
      <w:r>
        <w:t>'</w:t>
      </w:r>
      <w:r w:rsidRPr="00640133">
        <w:t xml:space="preserve">When </w:t>
      </w:r>
      <w:r>
        <w:t>C</w:t>
      </w:r>
      <w:r w:rsidRPr="00640133">
        <w:t>hromebooks came in (</w:t>
      </w:r>
      <w:r>
        <w:t>seven</w:t>
      </w:r>
      <w:r w:rsidRPr="00640133">
        <w:t xml:space="preserve"> years ago) using the library for research went out. All </w:t>
      </w:r>
      <w:r>
        <w:t>'</w:t>
      </w:r>
      <w:r w:rsidRPr="00640133">
        <w:t>research</w:t>
      </w:r>
      <w:r>
        <w:t>'</w:t>
      </w:r>
      <w:r w:rsidRPr="00640133">
        <w:t xml:space="preserve"> is now googling on </w:t>
      </w:r>
      <w:r>
        <w:t>C</w:t>
      </w:r>
      <w:r w:rsidRPr="00640133">
        <w:t>hromebooks. I no longer deliver information handling skills classes. I cannot afford subscriptions to online platforms that provide quality, age-specific resources.</w:t>
      </w:r>
      <w:r>
        <w:t>'</w:t>
      </w:r>
    </w:p>
    <w:p w14:paraId="3A88E8F3" w14:textId="77777777" w:rsidR="008E76AA" w:rsidRDefault="008E76AA" w:rsidP="00B85156">
      <w:pPr>
        <w:pStyle w:val="ListParagraph"/>
        <w:numPr>
          <w:ilvl w:val="0"/>
          <w:numId w:val="36"/>
        </w:numPr>
        <w:spacing w:after="160"/>
        <w:contextualSpacing w:val="0"/>
      </w:pPr>
      <w:r>
        <w:t>'</w:t>
      </w:r>
      <w:r w:rsidRPr="001155A7">
        <w:t>Little dedicated librarian time and no prioritisation by departments.</w:t>
      </w:r>
      <w:r>
        <w:t>'</w:t>
      </w:r>
    </w:p>
    <w:p w14:paraId="3C9BF578" w14:textId="1C70317B" w:rsidR="00A975D0" w:rsidRDefault="00361280" w:rsidP="003939CF">
      <w:pPr>
        <w:spacing w:after="160" w:line="360" w:lineRule="auto"/>
      </w:pPr>
      <w:r>
        <w:t>Library workers</w:t>
      </w:r>
      <w:r w:rsidR="00A975D0">
        <w:t xml:space="preserve"> in interview shared details of their efforts to address digital and media illiteracy among their pupils:</w:t>
      </w:r>
    </w:p>
    <w:p w14:paraId="3EBF373A" w14:textId="0B6E9326" w:rsidR="001F677F" w:rsidRDefault="000C7D4F" w:rsidP="00B85156">
      <w:pPr>
        <w:pStyle w:val="ListParagraph"/>
        <w:numPr>
          <w:ilvl w:val="0"/>
          <w:numId w:val="50"/>
        </w:numPr>
        <w:spacing w:after="160"/>
        <w:contextualSpacing w:val="0"/>
      </w:pPr>
      <w:r>
        <w:lastRenderedPageBreak/>
        <w:t>'</w:t>
      </w:r>
      <w:r w:rsidR="00A975D0" w:rsidRPr="519AA9A7">
        <w:t xml:space="preserve">I always include a digital literacy lesson first year, second year and third year that tries to open their mind to just seeing different formats, knowing how to use a desktop computer, not a laptop or their phone, and also making the right choices when they're online. Not everything has to be a PowerPoint. Not everything has to be a Google search. At the moment, I'm doing a lot with my third years on AI and critical thinking, so that they can see, and they're still very gullible online, which frightens me. Even after my lessons, I'll have a wee quiz at the end, and so many still get it wrong, I think because they're so comfortable online, that they don't think that there's a predatory element. </w:t>
      </w:r>
    </w:p>
    <w:p w14:paraId="0834FC28" w14:textId="21E86AFF" w:rsidR="0019105F" w:rsidRDefault="00A975D0" w:rsidP="00A64F5B">
      <w:pPr>
        <w:pStyle w:val="ListParagraph"/>
        <w:spacing w:after="160"/>
        <w:contextualSpacing w:val="0"/>
      </w:pPr>
      <w:r w:rsidRPr="519AA9A7">
        <w:t>Obviously, you're dealing with young people, so there's that element, but there's also things like data mining and stealing their identities, which they don't seem to recognise as a problem.</w:t>
      </w:r>
      <w:r w:rsidR="000C7D4F">
        <w:t>'</w:t>
      </w:r>
    </w:p>
    <w:p w14:paraId="3467241D" w14:textId="77777777" w:rsidR="001F677F" w:rsidRPr="001A1600" w:rsidRDefault="001F677F" w:rsidP="00E80B7C">
      <w:pPr>
        <w:spacing w:after="160" w:line="360" w:lineRule="auto"/>
      </w:pPr>
    </w:p>
    <w:p w14:paraId="474A89C3" w14:textId="77777777" w:rsidR="00DF725E" w:rsidRPr="00E80B7C" w:rsidRDefault="00DF725E" w:rsidP="00B85156">
      <w:pPr>
        <w:pStyle w:val="ListParagraph"/>
        <w:numPr>
          <w:ilvl w:val="0"/>
          <w:numId w:val="50"/>
        </w:numPr>
        <w:spacing w:after="160"/>
        <w:contextualSpacing w:val="0"/>
        <w:rPr>
          <w:rFonts w:eastAsiaTheme="majorEastAsia" w:cstheme="majorBidi"/>
          <w:b/>
          <w:iCs/>
        </w:rPr>
      </w:pPr>
      <w:bookmarkStart w:id="62" w:name="_Toc204786411"/>
      <w:r>
        <w:br w:type="page"/>
      </w:r>
    </w:p>
    <w:p w14:paraId="3E38BC2D" w14:textId="7132DCB9" w:rsidR="00994229" w:rsidRDefault="00994229" w:rsidP="004814FC">
      <w:pPr>
        <w:pStyle w:val="Heading3"/>
      </w:pPr>
      <w:bookmarkStart w:id="63" w:name="_Toc208574153"/>
      <w:bookmarkStart w:id="64" w:name="_Toc209444855"/>
      <w:r>
        <w:lastRenderedPageBreak/>
        <w:t>Active citizenship</w:t>
      </w:r>
      <w:bookmarkEnd w:id="62"/>
      <w:bookmarkEnd w:id="63"/>
      <w:bookmarkEnd w:id="64"/>
    </w:p>
    <w:p w14:paraId="6BD7FCEC" w14:textId="1F45778E" w:rsidR="00BD3D00" w:rsidRPr="00BD3D00" w:rsidRDefault="00BD3D00" w:rsidP="003D6A21">
      <w:pPr>
        <w:spacing w:after="160" w:line="360" w:lineRule="auto"/>
      </w:pPr>
      <w:r w:rsidRPr="00BD3D00">
        <w:t xml:space="preserve">As the final theme of research, 'active citizenship' investigates the library's role in </w:t>
      </w:r>
      <w:r w:rsidR="002C70B0">
        <w:t>supporting</w:t>
      </w:r>
      <w:r w:rsidRPr="00BD3D00">
        <w:t xml:space="preserve"> pupils to be informed about their democratic rights and access, to</w:t>
      </w:r>
      <w:r w:rsidRPr="00BD3D00" w:rsidDel="00D35F7C">
        <w:t xml:space="preserve"> </w:t>
      </w:r>
      <w:r w:rsidRPr="00BD3D00">
        <w:t>be empowered to voice their concerns and decisions, and to engage with their local authority, all with the goal of shaping local and national services to their needs.</w:t>
      </w:r>
    </w:p>
    <w:p w14:paraId="580EEB5C" w14:textId="77777777" w:rsidR="00BD3D00" w:rsidRPr="00BD3D00" w:rsidRDefault="00BD3D00" w:rsidP="003D6A21">
      <w:pPr>
        <w:spacing w:after="160" w:line="360" w:lineRule="auto"/>
      </w:pPr>
      <w:r w:rsidRPr="00BD3D00">
        <w:t>Research from SLIC</w:t>
      </w:r>
      <w:r w:rsidRPr="00BD3D00">
        <w:rPr>
          <w:vertAlign w:val="superscript"/>
        </w:rPr>
        <w:endnoteReference w:id="68"/>
      </w:r>
      <w:r w:rsidRPr="00BD3D00">
        <w:t xml:space="preserve"> and CILIP</w:t>
      </w:r>
      <w:r w:rsidRPr="00BD3D00">
        <w:rPr>
          <w:vertAlign w:val="superscript"/>
        </w:rPr>
        <w:endnoteReference w:id="69"/>
      </w:r>
      <w:r w:rsidRPr="00BD3D00">
        <w:t xml:space="preserve"> shows that libraries:</w:t>
      </w:r>
    </w:p>
    <w:p w14:paraId="4F680B8D" w14:textId="77777777" w:rsidR="00BD3D00" w:rsidRPr="00BD3D00" w:rsidRDefault="00BD3D00" w:rsidP="00B85156">
      <w:pPr>
        <w:numPr>
          <w:ilvl w:val="0"/>
          <w:numId w:val="37"/>
        </w:numPr>
        <w:spacing w:after="160" w:line="360" w:lineRule="auto"/>
        <w:ind w:left="777" w:hanging="357"/>
      </w:pPr>
      <w:r w:rsidRPr="00BD3D00">
        <w:t>Reach a strongly diversified audience across all protected characteristics</w:t>
      </w:r>
    </w:p>
    <w:p w14:paraId="659005F9" w14:textId="77777777" w:rsidR="00BD3D00" w:rsidRPr="00BD3D00" w:rsidRDefault="00BD3D00" w:rsidP="00B85156">
      <w:pPr>
        <w:numPr>
          <w:ilvl w:val="0"/>
          <w:numId w:val="37"/>
        </w:numPr>
        <w:spacing w:after="160" w:line="360" w:lineRule="auto"/>
        <w:ind w:left="777" w:hanging="357"/>
      </w:pPr>
      <w:r w:rsidRPr="00BD3D00">
        <w:t>Offer safe spaces for people to remain indefinitely, without expectation of payment</w:t>
      </w:r>
    </w:p>
    <w:p w14:paraId="614214EB" w14:textId="77777777" w:rsidR="00BD3D00" w:rsidRPr="00BD3D00" w:rsidRDefault="00BD3D00" w:rsidP="00B85156">
      <w:pPr>
        <w:numPr>
          <w:ilvl w:val="0"/>
          <w:numId w:val="37"/>
        </w:numPr>
        <w:spacing w:after="160" w:line="360" w:lineRule="auto"/>
        <w:ind w:left="777" w:hanging="357"/>
      </w:pPr>
      <w:r w:rsidRPr="00BD3D00">
        <w:t>Provide access to trusted, accurate information which empowers communities to make informed decisions</w:t>
      </w:r>
    </w:p>
    <w:p w14:paraId="3F29780D" w14:textId="2CA8C1D4" w:rsidR="00BD3D00" w:rsidRDefault="00BD3D00" w:rsidP="003D6A21">
      <w:pPr>
        <w:spacing w:after="160" w:line="360" w:lineRule="auto"/>
      </w:pPr>
      <w:r w:rsidRPr="00BD3D00">
        <w:t>In these ways, libraries are a key conduit to active citizenship for their community. In the school librarian survey, Scottish Book Trust asked questions to gather further evidence on each of these points: (1) reaching a diverse audience</w:t>
      </w:r>
      <w:r w:rsidR="00D35780">
        <w:t>,</w:t>
      </w:r>
      <w:r w:rsidRPr="00BD3D00">
        <w:t xml:space="preserve"> (2) safe spaces and (3) democratically engaged and informed communities.</w:t>
      </w:r>
    </w:p>
    <w:p w14:paraId="69BB291A" w14:textId="6120A85F" w:rsidR="006F4E47" w:rsidRPr="000D47A8" w:rsidRDefault="006F4E47" w:rsidP="006F4E47">
      <w:pPr>
        <w:autoSpaceDE w:val="0"/>
        <w:autoSpaceDN w:val="0"/>
        <w:adjustRightInd w:val="0"/>
        <w:spacing w:after="160" w:line="360" w:lineRule="auto"/>
        <w:rPr>
          <w:rFonts w:eastAsiaTheme="minorHAnsi" w:cs="Arial"/>
          <w:color w:val="000000"/>
          <w:lang w:eastAsia="en-US"/>
        </w:rPr>
      </w:pPr>
      <w:r w:rsidRPr="000D47A8">
        <w:rPr>
          <w:rFonts w:eastAsiaTheme="minorHAnsi" w:cs="Arial"/>
          <w:color w:val="000000"/>
          <w:lang w:eastAsia="en-US"/>
        </w:rPr>
        <w:t>Scotland's Curriculum for Excellence (</w:t>
      </w:r>
      <w:proofErr w:type="spellStart"/>
      <w:r w:rsidRPr="000D47A8">
        <w:rPr>
          <w:rFonts w:eastAsiaTheme="minorHAnsi" w:cs="Arial"/>
          <w:color w:val="000000"/>
          <w:lang w:eastAsia="en-US"/>
        </w:rPr>
        <w:t>CfE</w:t>
      </w:r>
      <w:proofErr w:type="spellEnd"/>
      <w:r w:rsidRPr="000D47A8">
        <w:rPr>
          <w:rFonts w:eastAsiaTheme="minorHAnsi" w:cs="Arial"/>
          <w:color w:val="000000"/>
          <w:lang w:eastAsia="en-US"/>
        </w:rPr>
        <w:t>) is designed to support 'children and young people gain the knowledge, skills and attributes needed for life in the 21st century'</w:t>
      </w:r>
      <w:r w:rsidRPr="000D47A8">
        <w:rPr>
          <w:rFonts w:eastAsiaTheme="minorHAnsi" w:cs="Arial"/>
          <w:color w:val="000000"/>
          <w:vertAlign w:val="superscript"/>
          <w:lang w:eastAsia="en-US"/>
        </w:rPr>
        <w:endnoteReference w:id="70"/>
      </w:r>
      <w:r w:rsidRPr="000D47A8">
        <w:rPr>
          <w:rFonts w:eastAsiaTheme="minorHAnsi" w:cs="Arial"/>
          <w:color w:val="000000"/>
          <w:lang w:eastAsia="en-US"/>
        </w:rPr>
        <w:t xml:space="preserve">. School libraries are key to delivering on </w:t>
      </w:r>
      <w:proofErr w:type="spellStart"/>
      <w:r w:rsidRPr="000D47A8">
        <w:rPr>
          <w:rFonts w:eastAsiaTheme="minorHAnsi" w:cs="Arial"/>
          <w:color w:val="000000"/>
          <w:lang w:eastAsia="en-US"/>
        </w:rPr>
        <w:t>CfE's</w:t>
      </w:r>
      <w:proofErr w:type="spellEnd"/>
      <w:r w:rsidRPr="000D47A8">
        <w:rPr>
          <w:rFonts w:eastAsiaTheme="minorHAnsi" w:cs="Arial"/>
          <w:color w:val="000000"/>
          <w:lang w:eastAsia="en-US"/>
        </w:rPr>
        <w:t xml:space="preserve"> aspirations, in particular its focus on 'successful learners' and 'confident individuals' – not only because the library is a safe space, a support for literacy and personal development and a curated pathway to information, but also because the library is a central resource in school for the </w:t>
      </w:r>
      <w:proofErr w:type="spellStart"/>
      <w:r w:rsidRPr="000D47A8">
        <w:rPr>
          <w:rFonts w:eastAsiaTheme="minorHAnsi" w:cs="Arial"/>
          <w:color w:val="000000"/>
          <w:lang w:eastAsia="en-US"/>
        </w:rPr>
        <w:t>CfE's</w:t>
      </w:r>
      <w:proofErr w:type="spellEnd"/>
      <w:r w:rsidRPr="000D47A8">
        <w:rPr>
          <w:rFonts w:eastAsiaTheme="minorHAnsi" w:cs="Arial"/>
          <w:color w:val="000000"/>
          <w:lang w:eastAsia="en-US"/>
        </w:rPr>
        <w:t xml:space="preserve"> aims </w:t>
      </w:r>
      <w:proofErr w:type="spellStart"/>
      <w:r w:rsidRPr="000D47A8">
        <w:rPr>
          <w:rFonts w:eastAsiaTheme="minorHAnsi" w:cs="Arial"/>
          <w:color w:val="000000"/>
          <w:lang w:eastAsia="en-US"/>
        </w:rPr>
        <w:t>outwith</w:t>
      </w:r>
      <w:proofErr w:type="spellEnd"/>
      <w:r w:rsidRPr="000D47A8">
        <w:rPr>
          <w:rFonts w:eastAsiaTheme="minorHAnsi" w:cs="Arial"/>
          <w:color w:val="000000"/>
          <w:lang w:eastAsia="en-US"/>
        </w:rPr>
        <w:t xml:space="preserve"> subject silos.</w:t>
      </w:r>
    </w:p>
    <w:p w14:paraId="68A5C22D" w14:textId="77777777" w:rsidR="00817DF7" w:rsidRPr="00817DF7" w:rsidRDefault="00817DF7" w:rsidP="00817DF7">
      <w:pPr>
        <w:spacing w:line="360" w:lineRule="auto"/>
        <w:jc w:val="both"/>
      </w:pPr>
    </w:p>
    <w:p w14:paraId="73F4168B" w14:textId="7FEB1770" w:rsidR="00463E02" w:rsidRPr="00C83C44" w:rsidRDefault="00463E02" w:rsidP="004814FC">
      <w:pPr>
        <w:pStyle w:val="Heading4"/>
      </w:pPr>
      <w:bookmarkStart w:id="65" w:name="_Toc208574154"/>
      <w:r w:rsidRPr="00C83C44">
        <w:lastRenderedPageBreak/>
        <w:t>Reaching a diverse audience</w:t>
      </w:r>
      <w:bookmarkEnd w:id="65"/>
    </w:p>
    <w:p w14:paraId="75ACCF50" w14:textId="77777777" w:rsidR="00C83C44" w:rsidRPr="00C83C44" w:rsidRDefault="00C83C44" w:rsidP="60BC1FD2">
      <w:pPr>
        <w:autoSpaceDE w:val="0"/>
        <w:autoSpaceDN w:val="0"/>
        <w:adjustRightInd w:val="0"/>
        <w:spacing w:after="160" w:line="360" w:lineRule="auto"/>
        <w:jc w:val="center"/>
        <w:rPr>
          <w:rFonts w:eastAsiaTheme="minorEastAsia" w:cs="Arial"/>
          <w:color w:val="000000"/>
          <w:lang w:eastAsia="en-US"/>
        </w:rPr>
      </w:pPr>
      <w:r w:rsidRPr="00C83C44">
        <w:rPr>
          <w:noProof/>
        </w:rPr>
        <w:drawing>
          <wp:inline distT="0" distB="0" distL="0" distR="0" wp14:anchorId="20AD92D9" wp14:editId="42CB912D">
            <wp:extent cx="5842000" cy="3199130"/>
            <wp:effectExtent l="0" t="0" r="6350" b="1270"/>
            <wp:docPr id="1079461697" name="Chart 10" descr="A pie chart indicating the breakdown of secondary school librarians that agree/disagree that their library reaches a strongly diversified audience."/>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19A2B19" w14:textId="1726F65B" w:rsidR="00C83C44" w:rsidRPr="00C83C44" w:rsidRDefault="00C83C44" w:rsidP="003D6A21">
      <w:pPr>
        <w:spacing w:after="160" w:line="360" w:lineRule="auto"/>
      </w:pPr>
      <w:r w:rsidRPr="00C83C44">
        <w:t>4 out of 5 (88%) agreed that their school library reaches a strongly diversified audience. Just 5% disagreed, with a remaining 7% who neither agreed nor disagreed.</w:t>
      </w:r>
    </w:p>
    <w:p w14:paraId="12741B74" w14:textId="77777777" w:rsidR="00C83C44" w:rsidRPr="00C83C44" w:rsidRDefault="00C83C44" w:rsidP="003D6A21">
      <w:pPr>
        <w:spacing w:after="160" w:line="360" w:lineRule="auto"/>
      </w:pPr>
      <w:r w:rsidRPr="00C83C44">
        <w:t>Out of 71 comments providing further information on the reasons for their choice, a handful of main themes emerged:</w:t>
      </w:r>
    </w:p>
    <w:p w14:paraId="0B4DDB8E" w14:textId="7C3102DD" w:rsidR="00C83C44" w:rsidRPr="00C83C44" w:rsidRDefault="00C83C44" w:rsidP="00B85156">
      <w:pPr>
        <w:numPr>
          <w:ilvl w:val="0"/>
          <w:numId w:val="38"/>
        </w:numPr>
        <w:spacing w:after="160" w:line="360" w:lineRule="auto"/>
        <w:ind w:left="714" w:hanging="357"/>
      </w:pPr>
      <w:r w:rsidRPr="00C83C44">
        <w:t>The library provides a diverse collection (52% of responses), including examples of</w:t>
      </w:r>
      <w:r w:rsidR="00361280">
        <w:t xml:space="preserve"> library workers</w:t>
      </w:r>
      <w:r w:rsidRPr="00C83C44">
        <w:t xml:space="preserve"> who feel they need to be able to do more</w:t>
      </w:r>
    </w:p>
    <w:p w14:paraId="4FAEB854" w14:textId="77777777" w:rsidR="00C83C44" w:rsidRPr="00C83C44" w:rsidRDefault="00C83C44" w:rsidP="00B85156">
      <w:pPr>
        <w:numPr>
          <w:ilvl w:val="0"/>
          <w:numId w:val="38"/>
        </w:numPr>
        <w:spacing w:after="160" w:line="360" w:lineRule="auto"/>
        <w:ind w:left="714" w:hanging="357"/>
      </w:pPr>
      <w:r w:rsidRPr="00C83C44">
        <w:t>The library is open and inclusive of all pupils and staff (31% of responses)</w:t>
      </w:r>
    </w:p>
    <w:p w14:paraId="3D1E8070" w14:textId="77777777" w:rsidR="00C83C44" w:rsidRPr="00C83C44" w:rsidRDefault="00C83C44" w:rsidP="00B85156">
      <w:pPr>
        <w:numPr>
          <w:ilvl w:val="0"/>
          <w:numId w:val="38"/>
        </w:numPr>
        <w:spacing w:after="160" w:line="360" w:lineRule="auto"/>
        <w:ind w:left="714" w:hanging="357"/>
      </w:pPr>
      <w:r w:rsidRPr="00C83C44">
        <w:t>The library is a safe space; it hosts a diverse student body; and it puts up displays and resources for diverse groups e.g. LGBT or Black History Months (18% of responses, respectively)</w:t>
      </w:r>
    </w:p>
    <w:p w14:paraId="5F2FA656" w14:textId="69AF5B51" w:rsidR="00463E02" w:rsidRDefault="000B4125" w:rsidP="003D6A21">
      <w:pPr>
        <w:spacing w:after="160" w:line="360" w:lineRule="auto"/>
      </w:pPr>
      <w:r>
        <w:t xml:space="preserve">Of those who selected disagree, comments </w:t>
      </w:r>
      <w:r w:rsidR="00953B1C">
        <w:t>suggest this may be largely due to restricted capacity</w:t>
      </w:r>
      <w:r w:rsidR="00D22230">
        <w:t>.</w:t>
      </w:r>
    </w:p>
    <w:p w14:paraId="2278638F" w14:textId="02A9627F" w:rsidR="006558B7" w:rsidRDefault="005F2FBE" w:rsidP="003D6A21">
      <w:pPr>
        <w:spacing w:after="160" w:line="360" w:lineRule="auto"/>
      </w:pPr>
      <w:r>
        <w:t xml:space="preserve">In interview, school </w:t>
      </w:r>
      <w:r w:rsidR="001C4477">
        <w:t>library workers</w:t>
      </w:r>
      <w:r>
        <w:t xml:space="preserve"> shared the impact of </w:t>
      </w:r>
      <w:r w:rsidR="006558B7">
        <w:t>a diverse and inclusive library on their pupils:</w:t>
      </w:r>
    </w:p>
    <w:p w14:paraId="50CF407E" w14:textId="7C005386" w:rsidR="00D65A91" w:rsidRDefault="000C7D4F" w:rsidP="007B0561">
      <w:pPr>
        <w:pStyle w:val="ListParagraph"/>
        <w:numPr>
          <w:ilvl w:val="0"/>
          <w:numId w:val="51"/>
        </w:numPr>
        <w:spacing w:after="160"/>
        <w:contextualSpacing w:val="0"/>
      </w:pPr>
      <w:r>
        <w:lastRenderedPageBreak/>
        <w:t>'</w:t>
      </w:r>
      <w:r w:rsidR="00D65A91" w:rsidRPr="00D65A91">
        <w:t xml:space="preserve">Being a school librarian, you have to first of all make your stock inclusive. You </w:t>
      </w:r>
      <w:proofErr w:type="gramStart"/>
      <w:r w:rsidR="00D65A91" w:rsidRPr="00D65A91">
        <w:t>have to</w:t>
      </w:r>
      <w:proofErr w:type="gramEnd"/>
      <w:r w:rsidR="00D65A91" w:rsidRPr="00D65A91">
        <w:t xml:space="preserve"> be aware of social </w:t>
      </w:r>
      <w:proofErr w:type="gramStart"/>
      <w:r w:rsidR="00D65A91" w:rsidRPr="00D65A91">
        <w:t>issues</w:t>
      </w:r>
      <w:proofErr w:type="gramEnd"/>
      <w:r w:rsidR="00D65A91" w:rsidRPr="00D65A91">
        <w:t xml:space="preserve"> and you </w:t>
      </w:r>
      <w:proofErr w:type="gramStart"/>
      <w:r w:rsidR="00D65A91" w:rsidRPr="00D65A91">
        <w:t>have to</w:t>
      </w:r>
      <w:proofErr w:type="gramEnd"/>
      <w:r w:rsidR="00D65A91" w:rsidRPr="00D65A91">
        <w:t xml:space="preserve"> be aware of current issues as well. </w:t>
      </w:r>
      <w:proofErr w:type="gramStart"/>
      <w:r w:rsidR="00D65A91" w:rsidRPr="00D65A91">
        <w:t>So</w:t>
      </w:r>
      <w:proofErr w:type="gramEnd"/>
      <w:r w:rsidR="00D65A91" w:rsidRPr="00D65A91">
        <w:t xml:space="preserve"> it </w:t>
      </w:r>
      <w:proofErr w:type="gramStart"/>
      <w:r w:rsidR="00D65A91" w:rsidRPr="00D65A91">
        <w:t>has to</w:t>
      </w:r>
      <w:proofErr w:type="gramEnd"/>
      <w:r w:rsidR="00D65A91" w:rsidRPr="00D65A91">
        <w:t xml:space="preserve"> be a balanced stock, including absolutely everything that you can possibly include. As well as the stock, I make the library a welcoming space for particular groups. I have sections for equality and empowerment. I have an LGBTQ+ section, which has information, nonfiction, fiction, and is very beautifully decorated. And </w:t>
      </w:r>
      <w:proofErr w:type="gramStart"/>
      <w:r w:rsidR="00D65A91" w:rsidRPr="00D65A91">
        <w:t>also</w:t>
      </w:r>
      <w:proofErr w:type="gramEnd"/>
      <w:r w:rsidR="00D65A91" w:rsidRPr="00D65A91">
        <w:t xml:space="preserve"> I have an anti-racism section, which is updated quite frequently. It has also decoration round about that may be of interest to that group and we celebrate things like Eid, all sorts of cultural festivals. </w:t>
      </w:r>
      <w:proofErr w:type="gramStart"/>
      <w:r w:rsidR="00D65A91" w:rsidRPr="00D65A91">
        <w:t>So</w:t>
      </w:r>
      <w:proofErr w:type="gramEnd"/>
      <w:r w:rsidR="00D65A91" w:rsidRPr="00D65A91">
        <w:t xml:space="preserve"> I make sure that particularly marginalised groups do have specialised sections, they feel comfortable and can see themselves in a library space. </w:t>
      </w:r>
      <w:proofErr w:type="gramStart"/>
      <w:r w:rsidR="00D65A91" w:rsidRPr="00D65A91">
        <w:t>So</w:t>
      </w:r>
      <w:proofErr w:type="gramEnd"/>
      <w:r w:rsidR="00D65A91" w:rsidRPr="00D65A91">
        <w:t xml:space="preserve"> it goes right from the stock selection right to how you display it and make everyone welcome.</w:t>
      </w:r>
      <w:r w:rsidR="007B0561">
        <w:t>'</w:t>
      </w:r>
    </w:p>
    <w:p w14:paraId="0EEDB45A" w14:textId="76983997" w:rsidR="00DD2CC7" w:rsidRDefault="00663415" w:rsidP="006B3BA1">
      <w:pPr>
        <w:tabs>
          <w:tab w:val="left" w:pos="6510"/>
        </w:tabs>
        <w:spacing w:after="160" w:line="360" w:lineRule="auto"/>
      </w:pPr>
      <w:r>
        <w:t xml:space="preserve">Inclusion goes beyond benefits to the individual: interviews with </w:t>
      </w:r>
      <w:r w:rsidR="001C4477">
        <w:t>library workers</w:t>
      </w:r>
      <w:r>
        <w:t xml:space="preserve"> also demonstrated the </w:t>
      </w:r>
      <w:r w:rsidR="00DD2CC7">
        <w:t>advantages</w:t>
      </w:r>
      <w:r>
        <w:t xml:space="preserve"> of a library in fostering connections between pupils and </w:t>
      </w:r>
      <w:r w:rsidR="00DD2CC7">
        <w:t>increasing their confidence:</w:t>
      </w:r>
    </w:p>
    <w:p w14:paraId="3C13A6D4" w14:textId="6F949308" w:rsidR="003D6A21" w:rsidRDefault="000C7D4F" w:rsidP="00B85156">
      <w:pPr>
        <w:pStyle w:val="ListParagraph"/>
        <w:numPr>
          <w:ilvl w:val="0"/>
          <w:numId w:val="51"/>
        </w:numPr>
        <w:spacing w:after="160"/>
        <w:contextualSpacing w:val="0"/>
      </w:pPr>
      <w:r>
        <w:t>'</w:t>
      </w:r>
      <w:r w:rsidR="00DD2CC7" w:rsidRPr="77C50FB9">
        <w:t xml:space="preserve">I think it's often the kids that are more vulnerable, especially when they come in in S1. I think a lot of them gravitate to the library and myself and my library assistant, because they may be struggling to make friends, and we can give them activities to do and bring them together so that they can make friends with each other. And teach them new skills. </w:t>
      </w:r>
    </w:p>
    <w:p w14:paraId="2532368F" w14:textId="57D1AE76" w:rsidR="00DD2CC7" w:rsidRDefault="00DD2CC7" w:rsidP="00E472B1">
      <w:pPr>
        <w:pStyle w:val="ListParagraph"/>
        <w:spacing w:after="160"/>
        <w:contextualSpacing w:val="0"/>
      </w:pPr>
      <w:r w:rsidRPr="77C50FB9">
        <w:t>So, my library assistant right now is, she's currently teaching one S1 girl to crochet, and I think that's just brilliant for her, because she's very socially anxious. So, getting to crochet keeps her busy, gives her something to fidget with when she's stressed. And the confidence of being able to create something. And it suits her mindset as well because it</w:t>
      </w:r>
      <w:r w:rsidR="000C7D4F">
        <w:t>'</w:t>
      </w:r>
      <w:r w:rsidRPr="77C50FB9">
        <w:t>s very much about spotting patterns and numbers.</w:t>
      </w:r>
      <w:r w:rsidR="000C7D4F">
        <w:t>'</w:t>
      </w:r>
    </w:p>
    <w:p w14:paraId="0A571B18" w14:textId="77777777" w:rsidR="005F2FBE" w:rsidRDefault="005F2FBE" w:rsidP="00994229">
      <w:pPr>
        <w:spacing w:line="360" w:lineRule="auto"/>
      </w:pPr>
    </w:p>
    <w:p w14:paraId="606365F8" w14:textId="4EE1F9FC" w:rsidR="001B2D6A" w:rsidRPr="00C83C44" w:rsidRDefault="001B2D6A" w:rsidP="004814FC">
      <w:pPr>
        <w:pStyle w:val="Heading4"/>
      </w:pPr>
      <w:bookmarkStart w:id="66" w:name="_Toc208574155"/>
      <w:r>
        <w:lastRenderedPageBreak/>
        <w:t>Safe spaces</w:t>
      </w:r>
      <w:bookmarkEnd w:id="66"/>
    </w:p>
    <w:p w14:paraId="13168331" w14:textId="77777777" w:rsidR="00E51FC8" w:rsidRPr="00E51FC8" w:rsidRDefault="00E51FC8" w:rsidP="60BC1FD2">
      <w:pPr>
        <w:autoSpaceDE w:val="0"/>
        <w:autoSpaceDN w:val="0"/>
        <w:adjustRightInd w:val="0"/>
        <w:spacing w:after="160" w:line="360" w:lineRule="auto"/>
        <w:jc w:val="center"/>
        <w:rPr>
          <w:rFonts w:eastAsiaTheme="minorEastAsia" w:cs="Arial"/>
          <w:color w:val="000000"/>
          <w:lang w:eastAsia="en-US"/>
        </w:rPr>
      </w:pPr>
      <w:r w:rsidRPr="00E51FC8">
        <w:rPr>
          <w:noProof/>
        </w:rPr>
        <w:drawing>
          <wp:inline distT="0" distB="0" distL="0" distR="0" wp14:anchorId="5FB2EF96" wp14:editId="44875567">
            <wp:extent cx="5486400" cy="3368233"/>
            <wp:effectExtent l="0" t="0" r="0" b="3810"/>
            <wp:docPr id="1220254342" name="Chart 11" descr="A pie chart indicating the breakdown of secondary school librarians agreeing/disagreeing that their library offers a safe space to their pupils."/>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1B3A0ED" w14:textId="171C960D" w:rsidR="00E51FC8" w:rsidRPr="00E51FC8" w:rsidRDefault="00E51FC8" w:rsidP="00287EB7">
      <w:pPr>
        <w:spacing w:after="160" w:line="360" w:lineRule="auto"/>
      </w:pPr>
      <w:r w:rsidRPr="00E51FC8">
        <w:t>Nearly all</w:t>
      </w:r>
      <w:r w:rsidR="00CC3B4B">
        <w:t xml:space="preserve"> library workers</w:t>
      </w:r>
      <w:r w:rsidRPr="00E51FC8">
        <w:t xml:space="preserve"> (95%) agreed that their school library offers a safe space to their pupils. </w:t>
      </w:r>
    </w:p>
    <w:p w14:paraId="433191CB" w14:textId="77777777" w:rsidR="00E51FC8" w:rsidRPr="00E51FC8" w:rsidRDefault="00E51FC8" w:rsidP="00287EB7">
      <w:pPr>
        <w:spacing w:after="160" w:line="360" w:lineRule="auto"/>
      </w:pPr>
      <w:r w:rsidRPr="00E51FC8">
        <w:t>Only 4% chose 'neither agree nor disagree', and only 1% – in effect, one respondent – chose 'strongly disagree'. That one respondent noted, 'it's essential but heartbreaking that it's only for half the time – others don't value the safe space'. They shared earlier in the survey that, 'if a library is closed for 50% of the time and for exams and meetings and parties then it can't be a whole school resource'.</w:t>
      </w:r>
    </w:p>
    <w:p w14:paraId="57347E30" w14:textId="25AC10DD" w:rsidR="00C44789" w:rsidRDefault="00C44789" w:rsidP="00287EB7">
      <w:pPr>
        <w:spacing w:after="160" w:line="360" w:lineRule="auto"/>
      </w:pPr>
      <w:r>
        <w:t>Respondents were encouraged to share the reasons for their choice:</w:t>
      </w:r>
    </w:p>
    <w:p w14:paraId="51C9B82A" w14:textId="77777777" w:rsidR="00A56FE7" w:rsidRDefault="00A56FE7" w:rsidP="00B85156">
      <w:pPr>
        <w:pStyle w:val="ListParagraph"/>
        <w:numPr>
          <w:ilvl w:val="0"/>
          <w:numId w:val="39"/>
        </w:numPr>
        <w:spacing w:after="160"/>
        <w:contextualSpacing w:val="0"/>
      </w:pPr>
      <w:r>
        <w:t>'</w:t>
      </w:r>
      <w:r w:rsidRPr="00A85F76">
        <w:t>Somewhere pupils can go when they are upset, worried or just want someone to talk to. Many pupils in our school are too anxious to take part in certain lessons, so they have library time built into their timetables to allow them somewhere quiet to work or use the computer. Some pupils have a habit of absconding if they become overwhelmed, but these pupils are taught that instead of leaving the building they can go to the library, and they will be welcomed there without judgement.</w:t>
      </w:r>
      <w:r>
        <w:t>'</w:t>
      </w:r>
    </w:p>
    <w:p w14:paraId="687782E9" w14:textId="699ABB17" w:rsidR="001A6246" w:rsidRDefault="001A6246" w:rsidP="00B85156">
      <w:pPr>
        <w:pStyle w:val="ListParagraph"/>
        <w:numPr>
          <w:ilvl w:val="0"/>
          <w:numId w:val="39"/>
        </w:numPr>
        <w:spacing w:after="160"/>
        <w:contextualSpacing w:val="0"/>
      </w:pPr>
      <w:r>
        <w:lastRenderedPageBreak/>
        <w:t>'</w:t>
      </w:r>
      <w:r w:rsidRPr="00B66F4F">
        <w:t>The library has always been the place that guidance teachers send pupils who are struggling at luncht</w:t>
      </w:r>
      <w:r>
        <w:t>i</w:t>
      </w:r>
      <w:r w:rsidRPr="00B66F4F">
        <w:t>mes</w:t>
      </w:r>
      <w:r>
        <w:t xml:space="preserve"> </w:t>
      </w:r>
      <w:r w:rsidRPr="00B66F4F">
        <w:t>/</w:t>
      </w:r>
      <w:r>
        <w:t xml:space="preserve"> </w:t>
      </w:r>
      <w:r w:rsidRPr="00B66F4F">
        <w:t>breaks. Without this space some pupils might choose not to come to school.</w:t>
      </w:r>
      <w:r>
        <w:t>'</w:t>
      </w:r>
    </w:p>
    <w:p w14:paraId="1FBBADE2" w14:textId="77777777" w:rsidR="00397E4D" w:rsidRDefault="00397E4D" w:rsidP="00B85156">
      <w:pPr>
        <w:pStyle w:val="ListParagraph"/>
        <w:numPr>
          <w:ilvl w:val="0"/>
          <w:numId w:val="39"/>
        </w:numPr>
        <w:spacing w:after="160"/>
        <w:contextualSpacing w:val="0"/>
      </w:pPr>
      <w:r>
        <w:t>'</w:t>
      </w:r>
      <w:r w:rsidRPr="00046FCC">
        <w:t xml:space="preserve">Incredibly important </w:t>
      </w:r>
      <w:r>
        <w:t>–</w:t>
      </w:r>
      <w:r w:rsidRPr="00046FCC">
        <w:t xml:space="preserve"> having a safe place to escape to when needed is crucial in keeping a pupil in school and helps them cope with the rest of their day. I have certain pupils with high anxiety levels and extreme trauma in their lives who can only manage to stay in school because they know they can come to the library when their stress levels are unmanageable.</w:t>
      </w:r>
      <w:r>
        <w:t>'</w:t>
      </w:r>
    </w:p>
    <w:p w14:paraId="190CDB2F" w14:textId="77777777" w:rsidR="00134940" w:rsidRDefault="00134940" w:rsidP="00B85156">
      <w:pPr>
        <w:pStyle w:val="ListParagraph"/>
        <w:numPr>
          <w:ilvl w:val="0"/>
          <w:numId w:val="39"/>
        </w:numPr>
        <w:spacing w:after="160"/>
        <w:contextualSpacing w:val="0"/>
      </w:pPr>
      <w:r>
        <w:t>'</w:t>
      </w:r>
      <w:r w:rsidRPr="00E12793">
        <w:t xml:space="preserve">It is extremely important. the library is not a classroom and there are no teachers, so our library is </w:t>
      </w:r>
      <w:r>
        <w:t>'</w:t>
      </w:r>
      <w:r w:rsidRPr="00E12793">
        <w:t>informal</w:t>
      </w:r>
      <w:r>
        <w:t>'</w:t>
      </w:r>
      <w:r w:rsidRPr="00E12793">
        <w:t xml:space="preserve"> with beanbags, etc. New S1 pupils sometimes find the challenge of going to a much bigger school frightening and they are often anxious. We are a welcoming space for these pupils. Often teachers will bring these pupils to the library for a quiet space. The pupils usually go to the beanbags. When we know of a pupil that is having problems we are there to support them by making them feel welcome and having conversations with them.</w:t>
      </w:r>
      <w:r>
        <w:t>'</w:t>
      </w:r>
    </w:p>
    <w:p w14:paraId="6913E595" w14:textId="77777777" w:rsidR="00513288" w:rsidRDefault="00513288" w:rsidP="003939CF">
      <w:pPr>
        <w:spacing w:after="160" w:line="360" w:lineRule="auto"/>
      </w:pPr>
      <w:r>
        <w:t xml:space="preserve">A 'safe space' is not a luxury, a buzzword, or a superficial need – it is a crucial enabling factor for many pupils to be able to attend school, to gain access to study space they may not have at home, to avoid bullying or harassment, to find support for ASN or neurodiverse needs, to be treated as individuals. </w:t>
      </w:r>
    </w:p>
    <w:p w14:paraId="5D6883F8" w14:textId="565B4DB6" w:rsidR="00251C4F" w:rsidRDefault="00251C4F" w:rsidP="006B6B7B">
      <w:pPr>
        <w:spacing w:after="160" w:line="360" w:lineRule="auto"/>
      </w:pPr>
      <w:r>
        <w:t>In interview, school</w:t>
      </w:r>
      <w:r w:rsidR="00CC3B4B" w:rsidRPr="00CC3B4B">
        <w:t xml:space="preserve"> </w:t>
      </w:r>
      <w:r w:rsidR="00CC3B4B">
        <w:t xml:space="preserve">library workers </w:t>
      </w:r>
      <w:r w:rsidR="003D1CA0">
        <w:t>spoke passionately about</w:t>
      </w:r>
      <w:r>
        <w:t xml:space="preserve"> the </w:t>
      </w:r>
      <w:r w:rsidR="003D1CA0">
        <w:t>importance of the library as a safe space:</w:t>
      </w:r>
    </w:p>
    <w:p w14:paraId="538F372D" w14:textId="2C07BC59" w:rsidR="00E66F75" w:rsidRDefault="000C7D4F" w:rsidP="00B85156">
      <w:pPr>
        <w:pStyle w:val="ListParagraph"/>
        <w:numPr>
          <w:ilvl w:val="0"/>
          <w:numId w:val="54"/>
        </w:numPr>
        <w:spacing w:after="160"/>
        <w:contextualSpacing w:val="0"/>
      </w:pPr>
      <w:r>
        <w:t>'</w:t>
      </w:r>
      <w:r w:rsidR="00E66F75" w:rsidRPr="77C50FB9">
        <w:t xml:space="preserve">We have an area in the school called RAP, and it's </w:t>
      </w:r>
      <w:r w:rsidR="006B6B7B">
        <w:t>'</w:t>
      </w:r>
      <w:r w:rsidR="00E66F75" w:rsidRPr="77C50FB9">
        <w:t>Restorative Assist Programme</w:t>
      </w:r>
      <w:r w:rsidR="006B6B7B">
        <w:t>'</w:t>
      </w:r>
      <w:r w:rsidR="00E66F75" w:rsidRPr="77C50FB9">
        <w:t xml:space="preserve"> and it can be anything from school refusers to those who've been excluded, and they go there and have a restorative conversation. </w:t>
      </w:r>
    </w:p>
    <w:p w14:paraId="38449BBB" w14:textId="77777777" w:rsidR="00E66F75" w:rsidRDefault="00E66F75" w:rsidP="006B6B7B">
      <w:pPr>
        <w:pStyle w:val="ListParagraph"/>
        <w:spacing w:after="160"/>
        <w:contextualSpacing w:val="0"/>
      </w:pPr>
      <w:r w:rsidRPr="77C50FB9">
        <w:t>Anyway, this person was a school refuser and elective mute, but a voracious reader.</w:t>
      </w:r>
    </w:p>
    <w:p w14:paraId="3B171B5E" w14:textId="2C31765C" w:rsidR="00E66F75" w:rsidRDefault="00E66F75" w:rsidP="006B6B7B">
      <w:pPr>
        <w:pStyle w:val="ListParagraph"/>
        <w:spacing w:after="160"/>
        <w:contextualSpacing w:val="0"/>
      </w:pPr>
      <w:r w:rsidRPr="77C50FB9">
        <w:t xml:space="preserve">At first, she wouldn't come anywhere near, but we would get suggestions on the broad areas of books she would like. We would send off a pile of half a dozen books and then they would come back with – from what they tried to </w:t>
      </w:r>
      <w:r w:rsidRPr="77C50FB9">
        <w:lastRenderedPageBreak/>
        <w:t xml:space="preserve">glean from her, that she'd enjoyed them all, and they said, </w:t>
      </w:r>
      <w:r w:rsidR="000C7D4F">
        <w:t>"</w:t>
      </w:r>
      <w:r w:rsidRPr="77C50FB9">
        <w:t>She's read them all, blah blah blah.</w:t>
      </w:r>
      <w:r w:rsidR="000C7D4F">
        <w:t>"</w:t>
      </w:r>
    </w:p>
    <w:p w14:paraId="0081B51A" w14:textId="607D7DE6" w:rsidR="00E66F75" w:rsidRDefault="00E66F75" w:rsidP="006B6B7B">
      <w:pPr>
        <w:pStyle w:val="ListParagraph"/>
        <w:spacing w:after="160"/>
        <w:contextualSpacing w:val="0"/>
      </w:pPr>
      <w:r w:rsidRPr="77C50FB9">
        <w:t xml:space="preserve">Anyway, we were asked if we could do something for her to acknowledge ... I mean, I think that was literally all she was doing, all she was engaging with, within education, and culminating, she's read </w:t>
      </w:r>
      <w:r w:rsidR="00B2364C" w:rsidRPr="00B2364C">
        <w:rPr>
          <w:i/>
          <w:iCs/>
        </w:rPr>
        <w:t xml:space="preserve">The </w:t>
      </w:r>
      <w:r w:rsidRPr="00F17CED">
        <w:rPr>
          <w:i/>
          <w:iCs/>
        </w:rPr>
        <w:t>Handmaid</w:t>
      </w:r>
      <w:r w:rsidR="00F17CED">
        <w:rPr>
          <w:i/>
          <w:iCs/>
        </w:rPr>
        <w:t>'</w:t>
      </w:r>
      <w:r w:rsidRPr="00F17CED">
        <w:rPr>
          <w:i/>
          <w:iCs/>
        </w:rPr>
        <w:t>s Tale</w:t>
      </w:r>
      <w:r w:rsidRPr="77C50FB9">
        <w:t>. Her reading really has progressed.</w:t>
      </w:r>
    </w:p>
    <w:p w14:paraId="6C5AE6A2" w14:textId="23A46F7A" w:rsidR="006B6B7B" w:rsidRDefault="00E66F75" w:rsidP="006B6B7B">
      <w:pPr>
        <w:pStyle w:val="ListParagraph"/>
        <w:spacing w:after="160"/>
        <w:contextualSpacing w:val="0"/>
      </w:pPr>
      <w:r w:rsidRPr="77C50FB9">
        <w:t xml:space="preserve">So, we were approached by the </w:t>
      </w:r>
      <w:r w:rsidR="00B2364C">
        <w:t>p</w:t>
      </w:r>
      <w:r w:rsidRPr="77C50FB9">
        <w:t>upil</w:t>
      </w:r>
      <w:r w:rsidR="00B2364C">
        <w:t xml:space="preserve"> s</w:t>
      </w:r>
      <w:r w:rsidRPr="77C50FB9">
        <w:t xml:space="preserve">upport </w:t>
      </w:r>
      <w:proofErr w:type="gramStart"/>
      <w:r w:rsidR="00B2364C">
        <w:t>a</w:t>
      </w:r>
      <w:r w:rsidRPr="77C50FB9">
        <w:t>ssistant, and</w:t>
      </w:r>
      <w:proofErr w:type="gramEnd"/>
      <w:r w:rsidRPr="77C50FB9">
        <w:t xml:space="preserve"> asked if we could do something for her to acknowledge this, so we made a certificate for her saying, </w:t>
      </w:r>
      <w:r w:rsidR="00B2364C">
        <w:t>'w</w:t>
      </w:r>
      <w:r w:rsidRPr="77C50FB9">
        <w:t>ell done. Congratulations. You're definitely well-read. You have borrowed (I think it was) over 30 books since August</w:t>
      </w:r>
      <w:r w:rsidR="00B2364C">
        <w:t>'</w:t>
      </w:r>
      <w:r w:rsidRPr="77C50FB9">
        <w:t>. And then we gifted her a book as well to take away</w:t>
      </w:r>
      <w:r>
        <w:t>.</w:t>
      </w:r>
    </w:p>
    <w:p w14:paraId="7F2A9F6A" w14:textId="2537E50D" w:rsidR="003D1CA0" w:rsidRDefault="00E66F75" w:rsidP="006B6B7B">
      <w:pPr>
        <w:pStyle w:val="ListParagraph"/>
        <w:spacing w:after="160"/>
        <w:contextualSpacing w:val="0"/>
      </w:pPr>
      <w:r w:rsidRPr="77C50FB9">
        <w:t>That's an example of someone who, although she didn't physically come to the library for various reasons, her anxiety wouldn't allow her to, we were able to go to her or take her resources to her.</w:t>
      </w:r>
      <w:r w:rsidR="000C7D4F">
        <w:t>'</w:t>
      </w:r>
    </w:p>
    <w:p w14:paraId="2A78DC1D" w14:textId="2CF2FB22" w:rsidR="00251C4F" w:rsidRDefault="00A4457D" w:rsidP="006B6B7B">
      <w:pPr>
        <w:spacing w:after="160" w:line="360" w:lineRule="auto"/>
      </w:pPr>
      <w:r>
        <w:t>Moreover, the library fosters an environment of inclusive behaviour among students, ensuring the safe space is maintained:</w:t>
      </w:r>
    </w:p>
    <w:p w14:paraId="303792AD" w14:textId="5002B988" w:rsidR="00251C4F" w:rsidRDefault="000C7D4F" w:rsidP="00CC1275">
      <w:pPr>
        <w:pStyle w:val="ListParagraph"/>
        <w:numPr>
          <w:ilvl w:val="0"/>
          <w:numId w:val="53"/>
        </w:numPr>
        <w:spacing w:after="160"/>
        <w:contextualSpacing w:val="0"/>
      </w:pPr>
      <w:r>
        <w:t>'</w:t>
      </w:r>
      <w:r w:rsidR="00A4457D" w:rsidRPr="77C50FB9">
        <w:t>We have quite a strong LGBT group and glad to say that they use the library quite often. It</w:t>
      </w:r>
      <w:r>
        <w:t>'</w:t>
      </w:r>
      <w:r w:rsidR="00A4457D" w:rsidRPr="77C50FB9">
        <w:t>s lovely to see because they know it's a space where nothing offensive's tolerated</w:t>
      </w:r>
      <w:r w:rsidR="00CC1275">
        <w:t xml:space="preserve"> …</w:t>
      </w:r>
      <w:r w:rsidR="00A4457D" w:rsidRPr="77C50FB9">
        <w:t xml:space="preserve"> </w:t>
      </w:r>
      <w:r w:rsidR="00CC1275">
        <w:t>a</w:t>
      </w:r>
      <w:r w:rsidR="00A4457D" w:rsidRPr="77C50FB9">
        <w:t>nd</w:t>
      </w:r>
      <w:r w:rsidR="00CC1275">
        <w:t xml:space="preserve"> [all the]</w:t>
      </w:r>
      <w:r w:rsidR="00A4457D" w:rsidRPr="77C50FB9">
        <w:t xml:space="preserve"> the kids know that.</w:t>
      </w:r>
      <w:r w:rsidR="00184979">
        <w:t>'</w:t>
      </w:r>
    </w:p>
    <w:p w14:paraId="489C285F" w14:textId="78356207" w:rsidR="00C5356C" w:rsidRDefault="00C5356C" w:rsidP="006B6B7B">
      <w:pPr>
        <w:spacing w:after="160" w:line="360" w:lineRule="auto"/>
      </w:pPr>
      <w:r>
        <w:t>One</w:t>
      </w:r>
      <w:r w:rsidR="00CC3B4B" w:rsidRPr="00CC3B4B">
        <w:t xml:space="preserve"> </w:t>
      </w:r>
      <w:r w:rsidR="00CC3B4B">
        <w:t xml:space="preserve">library worker </w:t>
      </w:r>
      <w:r>
        <w:t>also shared a moving story about the library as a safe space that nurtured an isolated student to find connection:</w:t>
      </w:r>
    </w:p>
    <w:p w14:paraId="0EB859C0" w14:textId="4E5DC02A" w:rsidR="00E87FA7" w:rsidRDefault="000C7D4F" w:rsidP="00B85156">
      <w:pPr>
        <w:pStyle w:val="ListParagraph"/>
        <w:numPr>
          <w:ilvl w:val="0"/>
          <w:numId w:val="52"/>
        </w:numPr>
        <w:spacing w:after="160"/>
        <w:contextualSpacing w:val="0"/>
      </w:pPr>
      <w:r>
        <w:t>'</w:t>
      </w:r>
      <w:r w:rsidR="00E87FA7" w:rsidRPr="18540C1B">
        <w:t xml:space="preserve">I can actually think of a young person who came to the library every day in S1 and S2. I didn't really see that person engaging with other young people, I didn't really see them smiling even. They would come into the library, jacket on, hood on, just not engaging. </w:t>
      </w:r>
    </w:p>
    <w:p w14:paraId="1BC6467A" w14:textId="4F45BB3F" w:rsidR="00C5356C" w:rsidRDefault="00E87FA7" w:rsidP="006B6B7B">
      <w:pPr>
        <w:pStyle w:val="ListParagraph"/>
        <w:spacing w:after="160"/>
        <w:contextualSpacing w:val="0"/>
      </w:pPr>
      <w:r w:rsidRPr="18540C1B">
        <w:t xml:space="preserve">When we set up the Dungeons and Dragons group, it was like a transformation for this young person, because that's his thing. I didn't know it was his thing before we did DND, but he would come </w:t>
      </w:r>
      <w:proofErr w:type="gramStart"/>
      <w:r w:rsidRPr="18540C1B">
        <w:t>along</w:t>
      </w:r>
      <w:proofErr w:type="gramEnd"/>
      <w:r w:rsidRPr="18540C1B">
        <w:t xml:space="preserve"> and it was like a completely different child. He was affable, he was smiling, he was laughing, </w:t>
      </w:r>
      <w:r w:rsidRPr="18540C1B">
        <w:lastRenderedPageBreak/>
        <w:t xml:space="preserve">he was joking </w:t>
      </w:r>
      <w:proofErr w:type="spellStart"/>
      <w:r w:rsidRPr="18540C1B">
        <w:t>'cause</w:t>
      </w:r>
      <w:proofErr w:type="spellEnd"/>
      <w:r w:rsidRPr="18540C1B">
        <w:t xml:space="preserve"> he was able to connect with his peers on this game, so 100%, it wouldn't have happened without the D&amp;D club there.</w:t>
      </w:r>
      <w:r w:rsidR="000C7D4F">
        <w:t>'</w:t>
      </w:r>
    </w:p>
    <w:p w14:paraId="54BE0684" w14:textId="25E6917A" w:rsidR="00134940" w:rsidRDefault="00513288" w:rsidP="006B6B7B">
      <w:pPr>
        <w:spacing w:after="160" w:line="360" w:lineRule="auto"/>
      </w:pPr>
      <w:r>
        <w:t xml:space="preserve">In a climate </w:t>
      </w:r>
      <w:r w:rsidR="00C03A8D">
        <w:t>of increasing mental ill health</w:t>
      </w:r>
      <w:r w:rsidR="0057736E">
        <w:rPr>
          <w:rStyle w:val="EndnoteReference"/>
        </w:rPr>
        <w:endnoteReference w:id="71"/>
      </w:r>
      <w:r w:rsidR="00C03A8D">
        <w:t xml:space="preserve"> and school absence</w:t>
      </w:r>
      <w:r w:rsidR="00E651F4">
        <w:rPr>
          <w:rStyle w:val="EndnoteReference"/>
        </w:rPr>
        <w:endnoteReference w:id="72"/>
      </w:r>
      <w:r w:rsidR="00E651F4">
        <w:t xml:space="preserve"> amongst young people</w:t>
      </w:r>
      <w:r>
        <w:t>, the library is in many cases the only point of support for pupils who are struggling and have nowhere else to go.</w:t>
      </w:r>
    </w:p>
    <w:p w14:paraId="2E428D2F" w14:textId="77777777" w:rsidR="00251C4F" w:rsidRDefault="00251C4F" w:rsidP="006B6B7B">
      <w:pPr>
        <w:spacing w:after="160" w:line="360" w:lineRule="auto"/>
        <w:rPr>
          <w:bCs/>
          <w:sz w:val="28"/>
          <w:szCs w:val="28"/>
          <w:u w:val="single"/>
        </w:rPr>
      </w:pPr>
    </w:p>
    <w:p w14:paraId="32F97509" w14:textId="37098E96" w:rsidR="00A2509E" w:rsidRPr="00C83C44" w:rsidRDefault="00A2509E" w:rsidP="004814FC">
      <w:pPr>
        <w:pStyle w:val="Heading4"/>
      </w:pPr>
      <w:bookmarkStart w:id="67" w:name="_Toc208574156"/>
      <w:r>
        <w:t>Democratically engaged and informed communities</w:t>
      </w:r>
      <w:bookmarkEnd w:id="67"/>
    </w:p>
    <w:p w14:paraId="7D4E4653" w14:textId="18D565DC" w:rsidR="001016F2" w:rsidRPr="001016F2" w:rsidRDefault="00C820D7" w:rsidP="008848B5">
      <w:pPr>
        <w:spacing w:after="160" w:line="360" w:lineRule="auto"/>
      </w:pPr>
      <w:r>
        <w:t xml:space="preserve">School libraries have a key </w:t>
      </w:r>
      <w:r w:rsidR="002D7044">
        <w:t xml:space="preserve">role to play in supporting their pupils' </w:t>
      </w:r>
      <w:r w:rsidR="005C06C7">
        <w:t xml:space="preserve">access to information, critical literacy and </w:t>
      </w:r>
      <w:r w:rsidR="002D7044">
        <w:t>democratic engagement</w:t>
      </w:r>
      <w:r w:rsidR="005C06C7">
        <w:rPr>
          <w:rStyle w:val="EndnoteReference"/>
        </w:rPr>
        <w:endnoteReference w:id="73"/>
      </w:r>
      <w:r w:rsidR="005C06C7" w:rsidRPr="005C06C7">
        <w:rPr>
          <w:vertAlign w:val="superscript"/>
        </w:rPr>
        <w:t>,</w:t>
      </w:r>
      <w:r w:rsidR="005C06C7">
        <w:rPr>
          <w:rStyle w:val="EndnoteReference"/>
        </w:rPr>
        <w:endnoteReference w:id="74"/>
      </w:r>
      <w:r w:rsidR="005C06C7">
        <w:t>.</w:t>
      </w:r>
    </w:p>
    <w:p w14:paraId="3EECC794" w14:textId="385FD4A7" w:rsidR="001016F2" w:rsidRPr="001016F2" w:rsidRDefault="001016F2" w:rsidP="006C5579">
      <w:pPr>
        <w:spacing w:after="160" w:line="360" w:lineRule="auto"/>
      </w:pPr>
      <w:r w:rsidRPr="001016F2">
        <w:t xml:space="preserve">The survey prompted </w:t>
      </w:r>
      <w:r w:rsidR="00CC3B4B">
        <w:t>respondents</w:t>
      </w:r>
      <w:r w:rsidRPr="001016F2">
        <w:t xml:space="preserve"> to share their thoughts on how important libraries are to building informed and democratically engaged pupils. Many commented on the stresses already mentioned above:</w:t>
      </w:r>
    </w:p>
    <w:p w14:paraId="410FEBF4" w14:textId="4A21CC26" w:rsidR="00C24661" w:rsidRDefault="000C7D4F" w:rsidP="00B85156">
      <w:pPr>
        <w:pStyle w:val="ListParagraph"/>
        <w:numPr>
          <w:ilvl w:val="0"/>
          <w:numId w:val="41"/>
        </w:numPr>
        <w:spacing w:after="160"/>
        <w:ind w:left="714" w:hanging="357"/>
        <w:contextualSpacing w:val="0"/>
      </w:pPr>
      <w:r>
        <w:t>'</w:t>
      </w:r>
      <w:r w:rsidR="00C24661" w:rsidRPr="0044420E">
        <w:t>I</w:t>
      </w:r>
      <w:r w:rsidR="00C24661">
        <w:t>'</w:t>
      </w:r>
      <w:r w:rsidR="00C24661" w:rsidRPr="0044420E">
        <w:t xml:space="preserve">m a librarian </w:t>
      </w:r>
      <w:r w:rsidR="00C24661">
        <w:t>–</w:t>
      </w:r>
      <w:r w:rsidR="00C24661" w:rsidRPr="0044420E">
        <w:t xml:space="preserve"> a solo worker</w:t>
      </w:r>
      <w:r w:rsidR="00C24661">
        <w:t>–</w:t>
      </w:r>
      <w:r w:rsidR="00C24661" w:rsidRPr="0044420E">
        <w:t xml:space="preserve"> there</w:t>
      </w:r>
      <w:r w:rsidR="00C24661">
        <w:t>'</w:t>
      </w:r>
      <w:r w:rsidR="00C24661" w:rsidRPr="0044420E">
        <w:t>s only so much I can do without burning out.</w:t>
      </w:r>
      <w:r w:rsidR="00C24661">
        <w:t xml:space="preserve"> </w:t>
      </w:r>
      <w:r w:rsidR="00C24661" w:rsidRPr="0044420E">
        <w:t>Senior school is focussed on the exam diet and there is no room in the junior years either. I can do lots of jobs really badly or focus on the things that really count.</w:t>
      </w:r>
      <w:r w:rsidR="00C24661">
        <w:t xml:space="preserve"> </w:t>
      </w:r>
      <w:r w:rsidR="00C24661" w:rsidRPr="0044420E">
        <w:t>Nearly half of our pupils have reading ages below their actual age</w:t>
      </w:r>
      <w:r w:rsidR="00C24661">
        <w:t xml:space="preserve">. </w:t>
      </w:r>
      <w:r w:rsidR="00C24661" w:rsidRPr="0044420E">
        <w:t xml:space="preserve">Many have reading ages of </w:t>
      </w:r>
      <w:r w:rsidR="00C24661">
        <w:t>eight</w:t>
      </w:r>
      <w:r w:rsidR="00C24661" w:rsidRPr="0044420E">
        <w:t xml:space="preserve"> or under.</w:t>
      </w:r>
      <w:r w:rsidR="00C24661">
        <w:t xml:space="preserve"> </w:t>
      </w:r>
      <w:r w:rsidR="00C24661" w:rsidRPr="0044420E">
        <w:t>Without helping raise their literacy levels they will be unable to make head or tail of information sources.</w:t>
      </w:r>
      <w:r w:rsidR="00C24661">
        <w:t>'</w:t>
      </w:r>
    </w:p>
    <w:p w14:paraId="1ADBD612" w14:textId="77777777" w:rsidR="00C24661" w:rsidRDefault="00C24661" w:rsidP="00B85156">
      <w:pPr>
        <w:pStyle w:val="ListParagraph"/>
        <w:numPr>
          <w:ilvl w:val="0"/>
          <w:numId w:val="40"/>
        </w:numPr>
        <w:spacing w:after="160"/>
        <w:ind w:left="714" w:hanging="357"/>
        <w:contextualSpacing w:val="0"/>
      </w:pPr>
      <w:r>
        <w:t>'</w:t>
      </w:r>
      <w:r w:rsidRPr="00A34EDF">
        <w:t xml:space="preserve">At present, I feel like the majority of the time we are </w:t>
      </w:r>
      <w:r>
        <w:t>'</w:t>
      </w:r>
      <w:r w:rsidRPr="00A34EDF">
        <w:t>firefighting</w:t>
      </w:r>
      <w:r>
        <w:t>'</w:t>
      </w:r>
      <w:r w:rsidRPr="00A34EDF">
        <w:t xml:space="preserve"> and doing the minimum to keep libraries open and not always managing that. I do believe that libraries should be well placed to help the public access quality and trustworthy information online. School libraries should be helping to ensure people develop the skills to make their way through the deluge of information and be able to disregard unreliable sources. At present I believe we don</w:t>
      </w:r>
      <w:r>
        <w:t>'</w:t>
      </w:r>
      <w:r w:rsidRPr="00A34EDF">
        <w:t>t have capacity to do this in a consistent, widespread way.</w:t>
      </w:r>
      <w:r>
        <w:t>'</w:t>
      </w:r>
    </w:p>
    <w:p w14:paraId="7EB02FA0" w14:textId="77777777" w:rsidR="00C24661" w:rsidRDefault="00C24661" w:rsidP="00B85156">
      <w:pPr>
        <w:pStyle w:val="ListParagraph"/>
        <w:numPr>
          <w:ilvl w:val="0"/>
          <w:numId w:val="40"/>
        </w:numPr>
        <w:spacing w:after="160"/>
        <w:ind w:left="714" w:hanging="357"/>
        <w:contextualSpacing w:val="0"/>
      </w:pPr>
      <w:r>
        <w:t>'</w:t>
      </w:r>
      <w:r w:rsidRPr="00050EC8">
        <w:t>I often hear from older pupils that they choose not to vote as they don</w:t>
      </w:r>
      <w:r>
        <w:t>'</w:t>
      </w:r>
      <w:r w:rsidRPr="00050EC8">
        <w:t xml:space="preserve">t feel it will change their </w:t>
      </w:r>
      <w:proofErr w:type="gramStart"/>
      <w:r w:rsidRPr="00050EC8">
        <w:t>situation,</w:t>
      </w:r>
      <w:proofErr w:type="gramEnd"/>
      <w:r w:rsidRPr="00050EC8">
        <w:t xml:space="preserve"> therefore I hold conversations where I show them the worth of their voice and what they can do to change things</w:t>
      </w:r>
      <w:r>
        <w:t>.'</w:t>
      </w:r>
    </w:p>
    <w:p w14:paraId="761E9E84" w14:textId="4BADDB63" w:rsidR="00710089" w:rsidRDefault="00710089" w:rsidP="006C5579">
      <w:pPr>
        <w:spacing w:after="160" w:line="360" w:lineRule="auto"/>
      </w:pPr>
      <w:r>
        <w:lastRenderedPageBreak/>
        <w:t xml:space="preserve">To round out the questions on active citizenship, the survey asked </w:t>
      </w:r>
      <w:r w:rsidR="00CC3B4B">
        <w:t>respondents</w:t>
      </w:r>
      <w:r>
        <w:t xml:space="preserve"> to reflect how often their school library operates as a student hub for informed debate / decision-making.</w:t>
      </w:r>
    </w:p>
    <w:p w14:paraId="0FB42445" w14:textId="77777777" w:rsidR="00710089" w:rsidRDefault="00710089" w:rsidP="00710089">
      <w:pPr>
        <w:spacing w:line="360" w:lineRule="auto"/>
        <w:jc w:val="center"/>
      </w:pPr>
      <w:r>
        <w:rPr>
          <w:noProof/>
        </w:rPr>
        <w:drawing>
          <wp:inline distT="0" distB="0" distL="0" distR="0" wp14:anchorId="0EA67183" wp14:editId="042FD66A">
            <wp:extent cx="5486400" cy="2878455"/>
            <wp:effectExtent l="0" t="0" r="0" b="0"/>
            <wp:docPr id="893705442" name="Chart 13" descr="A pie chart showing the breakdown of answers from librarians reflecting on how often their school library operates as a student hub for informed debate/decision-mak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CE0175A" w14:textId="77777777" w:rsidR="00710089" w:rsidRDefault="00710089" w:rsidP="00710089">
      <w:pPr>
        <w:spacing w:after="240" w:line="360" w:lineRule="auto"/>
      </w:pPr>
      <w:r>
        <w:t xml:space="preserve">The overwhelming majority reported their library rarely or never operates as a hub for informed debate or decision-making (54%); over a quarter (29%) reported it happens 'on occasion'. Just 1 in 6 (17%) reported that it happens 'at least weekly' or 'regularly'. </w:t>
      </w:r>
    </w:p>
    <w:p w14:paraId="0BEC9896" w14:textId="77777777" w:rsidR="00710089" w:rsidRDefault="00710089" w:rsidP="00710089">
      <w:pPr>
        <w:spacing w:after="240" w:line="360" w:lineRule="auto"/>
      </w:pPr>
      <w:r>
        <w:t>Considering the varied and multiple barriers to the opening hours, staffing constraints, and pupil access reported earlier in these findings, the inconsistency in fostering informed debate or decision-making seems to follow as a natural consequence.</w:t>
      </w:r>
    </w:p>
    <w:p w14:paraId="18EFF912" w14:textId="77777777" w:rsidR="001B2D6A" w:rsidRDefault="001B2D6A" w:rsidP="00710089">
      <w:pPr>
        <w:spacing w:after="160" w:line="259" w:lineRule="auto"/>
        <w:rPr>
          <w:bCs/>
          <w:sz w:val="28"/>
          <w:szCs w:val="28"/>
          <w:u w:val="single"/>
        </w:rPr>
      </w:pPr>
      <w:r>
        <w:br w:type="page"/>
      </w:r>
    </w:p>
    <w:p w14:paraId="18765F22" w14:textId="01B85DB7" w:rsidR="00994229" w:rsidRPr="00994229" w:rsidRDefault="00994229" w:rsidP="004814FC">
      <w:pPr>
        <w:pStyle w:val="Heading3"/>
      </w:pPr>
      <w:bookmarkStart w:id="68" w:name="_Toc204786412"/>
      <w:bookmarkStart w:id="69" w:name="_Toc208574157"/>
      <w:bookmarkStart w:id="70" w:name="_Toc209444856"/>
      <w:r>
        <w:lastRenderedPageBreak/>
        <w:t>Final snapshot</w:t>
      </w:r>
      <w:bookmarkEnd w:id="68"/>
      <w:bookmarkEnd w:id="69"/>
      <w:bookmarkEnd w:id="70"/>
    </w:p>
    <w:p w14:paraId="0B193D2D" w14:textId="69883355" w:rsidR="00D21DEB" w:rsidRPr="00D21DEB" w:rsidRDefault="00D21DEB" w:rsidP="006C5579">
      <w:pPr>
        <w:spacing w:after="160" w:line="360" w:lineRule="auto"/>
        <w:rPr>
          <w:rFonts w:eastAsiaTheme="minorHAnsi" w:cs="Arial"/>
          <w:color w:val="000000"/>
          <w:lang w:eastAsia="en-US"/>
        </w:rPr>
      </w:pPr>
      <w:r w:rsidRPr="00D21DEB">
        <w:t xml:space="preserve">A final two quantitative questions were asked of secondary school </w:t>
      </w:r>
      <w:r w:rsidR="00177BAF">
        <w:t>library workers</w:t>
      </w:r>
      <w:r w:rsidRPr="00D21DEB">
        <w:t xml:space="preserve"> at the end of the survey. These were both matrices, scaled from 1 (no, not at all) to 5 (yes, a lot).</w:t>
      </w:r>
      <w:r w:rsidRPr="00D21DEB">
        <w:rPr>
          <w:rFonts w:eastAsiaTheme="minorHAnsi" w:cs="Arial"/>
          <w:color w:val="000000"/>
          <w:lang w:eastAsia="en-US"/>
        </w:rPr>
        <w:t xml:space="preserve"> </w:t>
      </w:r>
    </w:p>
    <w:p w14:paraId="624C9640" w14:textId="46CA8A3C" w:rsidR="00D21DEB" w:rsidRPr="00D21DEB" w:rsidRDefault="00D21DEB" w:rsidP="006C5579">
      <w:pPr>
        <w:spacing w:after="160" w:line="360" w:lineRule="auto"/>
      </w:pPr>
      <w:r w:rsidRPr="00D21DEB">
        <w:t>The first question asked</w:t>
      </w:r>
      <w:r w:rsidR="00177BAF">
        <w:t xml:space="preserve"> respondents</w:t>
      </w:r>
      <w:r w:rsidRPr="00D21DEB">
        <w:t xml:space="preserve"> to reflect on the extent to which their library supports seven essential needs: access to books; access to digital devices / Wi-Fi</w:t>
      </w:r>
      <w:r w:rsidR="008C6192">
        <w:t>,</w:t>
      </w:r>
      <w:r w:rsidRPr="00D21DEB">
        <w:t xml:space="preserve"> access to essential warm spaces</w:t>
      </w:r>
      <w:r w:rsidR="008C6192">
        <w:t>,</w:t>
      </w:r>
      <w:r w:rsidRPr="00D21DEB">
        <w:t xml:space="preserve"> access to learning resources and training</w:t>
      </w:r>
      <w:r w:rsidR="001A51DD">
        <w:t>,</w:t>
      </w:r>
      <w:r w:rsidRPr="00D21DEB">
        <w:t xml:space="preserve"> access to trusted sources of information</w:t>
      </w:r>
      <w:r w:rsidR="001A51DD">
        <w:t>,</w:t>
      </w:r>
      <w:r w:rsidRPr="00D21DEB">
        <w:t xml:space="preserve"> having a quiet space at school</w:t>
      </w:r>
      <w:r w:rsidR="001A51DD">
        <w:t>,</w:t>
      </w:r>
      <w:r w:rsidRPr="00D21DEB">
        <w:t xml:space="preserve"> and opportunities for reading for pleasure.</w:t>
      </w:r>
    </w:p>
    <w:p w14:paraId="2F2D0A37" w14:textId="77777777" w:rsidR="00D21DEB" w:rsidRPr="00D21DEB" w:rsidRDefault="00D21DEB" w:rsidP="60BC1FD2">
      <w:pPr>
        <w:spacing w:after="160" w:line="360" w:lineRule="auto"/>
        <w:jc w:val="center"/>
        <w:rPr>
          <w:rFonts w:eastAsiaTheme="minorEastAsia" w:cs="Arial"/>
          <w:color w:val="000000"/>
          <w:lang w:eastAsia="en-US"/>
        </w:rPr>
      </w:pPr>
      <w:r w:rsidRPr="00D21DEB">
        <w:rPr>
          <w:noProof/>
        </w:rPr>
        <w:drawing>
          <wp:inline distT="0" distB="0" distL="0" distR="0" wp14:anchorId="7560AC5F" wp14:editId="214FABA8">
            <wp:extent cx="5486400" cy="3739081"/>
            <wp:effectExtent l="0" t="0" r="0" b="0"/>
            <wp:docPr id="1895426000" name="Chart 6" descr="A bar chart indicating matrix answers to the question, 'To what extent does your library support any of the following essential needs within your local community?' With the rows detailing, 'Access to digital devices/wifi', 'Access to essential warm spaces', 'Access to learning resources &amp; training', 'Access to trusted sources of information', and 'Addressing social isol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DEDA835" w14:textId="7C84AA35" w:rsidR="00D21DEB" w:rsidRPr="00D21DEB" w:rsidRDefault="00D21DEB" w:rsidP="006C5579">
      <w:pPr>
        <w:spacing w:after="160" w:line="360" w:lineRule="auto"/>
      </w:pPr>
      <w:r w:rsidRPr="00D21DEB">
        <w:t>The overwhelming majority indicated their library supports access to books ('yes, a lot'</w:t>
      </w:r>
      <w:r w:rsidR="00200F91">
        <w:t xml:space="preserve"> –</w:t>
      </w:r>
      <w:r w:rsidRPr="00D21DEB">
        <w:t xml:space="preserve"> 82%), opportunities for reading for pleasure ('yes, a lot'</w:t>
      </w:r>
      <w:r w:rsidR="00200F91">
        <w:t xml:space="preserve"> –</w:t>
      </w:r>
      <w:r w:rsidRPr="00D21DEB">
        <w:t xml:space="preserve"> 77%), and access to essential warm spaces ('yes, a lot'</w:t>
      </w:r>
      <w:r w:rsidR="00200F91">
        <w:t xml:space="preserve"> –</w:t>
      </w:r>
      <w:r w:rsidRPr="00D21DEB">
        <w:t xml:space="preserve"> 69%). </w:t>
      </w:r>
    </w:p>
    <w:p w14:paraId="515AFD5A" w14:textId="006194AE" w:rsidR="00D21DEB" w:rsidRPr="00D21DEB" w:rsidRDefault="00D21DEB" w:rsidP="006C5579">
      <w:pPr>
        <w:spacing w:after="160" w:line="360" w:lineRule="auto"/>
      </w:pPr>
      <w:r w:rsidRPr="00D21DEB">
        <w:t>Having a quiet space in school was more moderately reflected ('yes, a lot'</w:t>
      </w:r>
      <w:r w:rsidR="00200F91">
        <w:t>–</w:t>
      </w:r>
      <w:r w:rsidRPr="00D21DEB">
        <w:t xml:space="preserve"> 63%; 'often'</w:t>
      </w:r>
      <w:r w:rsidR="00200F91">
        <w:t xml:space="preserve"> –</w:t>
      </w:r>
      <w:r w:rsidRPr="00D21DEB">
        <w:t xml:space="preserve"> 20%) as was access to trusted sources of information ('yes, a lot'</w:t>
      </w:r>
      <w:r w:rsidR="00200F91">
        <w:t xml:space="preserve"> –</w:t>
      </w:r>
      <w:r w:rsidRPr="00D21DEB">
        <w:t xml:space="preserve"> 64%; 'often'</w:t>
      </w:r>
      <w:r w:rsidR="00200F91">
        <w:t xml:space="preserve"> –</w:t>
      </w:r>
      <w:r w:rsidRPr="00D21DEB">
        <w:t xml:space="preserve"> 15%), digital devices / Wi-Fi ('yes, a lot'</w:t>
      </w:r>
      <w:r w:rsidR="00200F91">
        <w:t xml:space="preserve"> –</w:t>
      </w:r>
      <w:r w:rsidRPr="00D21DEB">
        <w:t xml:space="preserve"> 67%; 'often'</w:t>
      </w:r>
      <w:r w:rsidR="00200F91">
        <w:t xml:space="preserve"> –</w:t>
      </w:r>
      <w:r w:rsidRPr="00D21DEB">
        <w:t xml:space="preserve"> 11%), or learning resources and training ('yes a lot'</w:t>
      </w:r>
      <w:r w:rsidR="00200F91">
        <w:t xml:space="preserve"> – </w:t>
      </w:r>
      <w:r w:rsidRPr="00D21DEB">
        <w:t>47%; 'often'</w:t>
      </w:r>
      <w:r w:rsidR="00200F91">
        <w:t xml:space="preserve"> –</w:t>
      </w:r>
      <w:r w:rsidRPr="00D21DEB">
        <w:t xml:space="preserve"> 26%; 'moderately'</w:t>
      </w:r>
      <w:r w:rsidR="00200F91">
        <w:t xml:space="preserve"> –</w:t>
      </w:r>
      <w:r w:rsidRPr="00D21DEB">
        <w:t xml:space="preserve"> 9%).</w:t>
      </w:r>
    </w:p>
    <w:p w14:paraId="2AB64887" w14:textId="77777777" w:rsidR="00D21DEB" w:rsidRPr="00D21DEB" w:rsidRDefault="00D21DEB" w:rsidP="006C5579">
      <w:pPr>
        <w:spacing w:after="160" w:line="360" w:lineRule="auto"/>
      </w:pPr>
      <w:r w:rsidRPr="00D21DEB">
        <w:lastRenderedPageBreak/>
        <w:t xml:space="preserve">This snapshot reflects a reliance on the secondary school library as a place that provides books, opportunities to read, digital access, trusted sources of information and a quiet or warm space, but less so a service that offers learning resources or training. </w:t>
      </w:r>
    </w:p>
    <w:p w14:paraId="2E092CEC" w14:textId="260BEB8A" w:rsidR="00D21DEB" w:rsidRPr="00D21DEB" w:rsidRDefault="00D21DEB" w:rsidP="006C5579">
      <w:pPr>
        <w:spacing w:after="160" w:line="360" w:lineRule="auto"/>
      </w:pPr>
      <w:r w:rsidRPr="00D21DEB">
        <w:t>It also indicates a stark departure from the responses that make up the rest of the survey: clearly, school libraries are supporting these essential needs where they can, but given the issues and restrictions outlined, it can only be</w:t>
      </w:r>
      <w:r w:rsidR="00200F91">
        <w:t xml:space="preserve"> to</w:t>
      </w:r>
      <w:r w:rsidRPr="00D21DEB">
        <w:t xml:space="preserve"> a fraction of their potential. They are doing their best to fulfil these needs despite the many barriers they face, demonstrating their commitment and value. </w:t>
      </w:r>
    </w:p>
    <w:p w14:paraId="310D3752" w14:textId="22A71950" w:rsidR="00D21DEB" w:rsidRPr="00D21DEB" w:rsidRDefault="00D21DEB" w:rsidP="006C5579">
      <w:pPr>
        <w:spacing w:after="160" w:line="360" w:lineRule="auto"/>
      </w:pPr>
      <w:r w:rsidRPr="00D21DEB">
        <w:t>The last question asked</w:t>
      </w:r>
      <w:r w:rsidR="00177BAF">
        <w:t xml:space="preserve"> respondents</w:t>
      </w:r>
      <w:r w:rsidRPr="00D21DEB">
        <w:t xml:space="preserve"> to reflect on the extent to which their library addresses the six following issues: addressing social isolation</w:t>
      </w:r>
      <w:r w:rsidR="009D32B2">
        <w:t>,</w:t>
      </w:r>
      <w:r w:rsidRPr="00D21DEB">
        <w:t xml:space="preserve"> closing the poverty-related attainment gap</w:t>
      </w:r>
      <w:r w:rsidR="009D32B2">
        <w:t>,</w:t>
      </w:r>
      <w:r w:rsidRPr="00D21DEB">
        <w:t xml:space="preserve"> developing media / information literacy</w:t>
      </w:r>
      <w:r w:rsidR="009D32B2">
        <w:t>,</w:t>
      </w:r>
      <w:r w:rsidRPr="00D21DEB">
        <w:t xml:space="preserve"> improving literacy</w:t>
      </w:r>
      <w:r w:rsidR="009D32B2">
        <w:t>,</w:t>
      </w:r>
      <w:r w:rsidRPr="00D21DEB">
        <w:t xml:space="preserve"> mental health and wellbeing support</w:t>
      </w:r>
      <w:r w:rsidR="009D32B2">
        <w:t>,</w:t>
      </w:r>
      <w:r w:rsidRPr="00D21DEB">
        <w:t xml:space="preserve"> and tackling poverty and cost-of-living crisis.</w:t>
      </w:r>
    </w:p>
    <w:p w14:paraId="6310199B" w14:textId="77777777" w:rsidR="00D21DEB" w:rsidRPr="00D21DEB" w:rsidRDefault="00D21DEB" w:rsidP="00D21DEB">
      <w:pPr>
        <w:spacing w:after="160" w:line="360" w:lineRule="auto"/>
        <w:jc w:val="center"/>
      </w:pPr>
      <w:r w:rsidRPr="00D21DEB">
        <w:rPr>
          <w:noProof/>
        </w:rPr>
        <w:drawing>
          <wp:inline distT="0" distB="0" distL="0" distR="0" wp14:anchorId="58C72E06" wp14:editId="44D69EAB">
            <wp:extent cx="5486400" cy="3739081"/>
            <wp:effectExtent l="0" t="0" r="0" b="0"/>
            <wp:docPr id="388627660" name="Chart 7" descr="A bar chart indicating matrix answers to the question, 'To what extent does your library address any of the following issues?' With the rows detailing, 'Closing the poverty-related attainment gap', 'Developing media/information literacy', 'Having a quiet space', 'Improving literacy', 'Mental health and wellbeing support', 'Tackling poverty and cost-of-living crisi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BB340D2" w14:textId="366E3BFC" w:rsidR="00D21DEB" w:rsidRPr="00D21DEB" w:rsidRDefault="00D21DEB" w:rsidP="006C5579">
      <w:pPr>
        <w:spacing w:after="160" w:line="360" w:lineRule="auto"/>
      </w:pPr>
      <w:r w:rsidRPr="00D21DEB">
        <w:t xml:space="preserve">For 'developing media / information literacy', there is almost a perfect split – 50% reported their library addresses it 'often' (28%) or 'yes, a lot' (22%); the other half was separated between 'moderately' (22%), 'a little' (21%) or 'no, not at all' (6%). </w:t>
      </w:r>
    </w:p>
    <w:p w14:paraId="26CABF9D" w14:textId="3E001527" w:rsidR="00D21DEB" w:rsidRPr="00D21DEB" w:rsidRDefault="00D21DEB" w:rsidP="006C5579">
      <w:pPr>
        <w:spacing w:after="160" w:line="360" w:lineRule="auto"/>
      </w:pPr>
      <w:proofErr w:type="gramStart"/>
      <w:r w:rsidRPr="00D21DEB">
        <w:lastRenderedPageBreak/>
        <w:t>Similarly</w:t>
      </w:r>
      <w:proofErr w:type="gramEnd"/>
      <w:r w:rsidRPr="00D21DEB">
        <w:t xml:space="preserve"> for 'tackling poverty and cost-of-living crisis', the findings are ambiguous: some agreed the library addresses it 'often' (25%) or 'yes, a lot' (17%). The largest percentage selected 'moderately' (28%), followed by 'a little' (19%), or 'no, not at all' (11%).</w:t>
      </w:r>
    </w:p>
    <w:p w14:paraId="4B259F4F" w14:textId="24385482" w:rsidR="00D21DEB" w:rsidRPr="00D21DEB" w:rsidRDefault="00D21DEB" w:rsidP="006C5579">
      <w:pPr>
        <w:spacing w:after="160" w:line="360" w:lineRule="auto"/>
      </w:pPr>
      <w:r w:rsidRPr="00D21DEB">
        <w:t>However, 3 in 5 agreed their library addresses 'closing the poverty-related attainment gap' ('yes, a lot', 24%; 'often', 40%), and nearly 3 in 4 agreed their school addresses social isolation ('yes, a lot' and 'often', both 37%).</w:t>
      </w:r>
    </w:p>
    <w:p w14:paraId="7D5D7928" w14:textId="71547941" w:rsidR="00D21DEB" w:rsidRPr="00D21DEB" w:rsidRDefault="00D21DEB" w:rsidP="006C5579">
      <w:pPr>
        <w:spacing w:after="160" w:line="360" w:lineRule="auto"/>
      </w:pPr>
      <w:r w:rsidRPr="00D21DEB">
        <w:t>4 in 5 agreed their library addresses 'improving literacy' ('yes, a lot'</w:t>
      </w:r>
      <w:r w:rsidR="00D11C99">
        <w:t xml:space="preserve"> –</w:t>
      </w:r>
      <w:r w:rsidRPr="00D21DEB">
        <w:t xml:space="preserve"> 55%; 'often'</w:t>
      </w:r>
      <w:r w:rsidR="00D11C99">
        <w:t xml:space="preserve"> –</w:t>
      </w:r>
      <w:r w:rsidRPr="00D21DEB">
        <w:t xml:space="preserve"> 27%) and 'mental health and wellbeing support' ('yes, a lot'</w:t>
      </w:r>
      <w:r w:rsidR="00D11C99">
        <w:t xml:space="preserve"> –</w:t>
      </w:r>
      <w:r w:rsidRPr="00D21DEB">
        <w:t xml:space="preserve"> 46%; 'often'</w:t>
      </w:r>
      <w:r w:rsidR="00D11C99">
        <w:t xml:space="preserve"> –</w:t>
      </w:r>
      <w:r w:rsidRPr="00D21DEB">
        <w:t xml:space="preserve"> 35%).</w:t>
      </w:r>
    </w:p>
    <w:p w14:paraId="05FDDD1C" w14:textId="39F17F93" w:rsidR="00D21DEB" w:rsidRPr="00D21DEB" w:rsidRDefault="00D21DEB" w:rsidP="006C5579">
      <w:pPr>
        <w:spacing w:after="160" w:line="360" w:lineRule="auto"/>
      </w:pPr>
      <w:r w:rsidRPr="00D21DEB">
        <w:t>These findings illustrate that many secondary school libraries are primarily directing their increasingly limited resources towards literacy and mental health and wellbeing. Societal issues, such as tackling poverty, or closing the poverty-related attainment gap, are too big for a school library to address in isolation</w:t>
      </w:r>
      <w:r w:rsidR="00D11C99">
        <w:t>;</w:t>
      </w:r>
      <w:r w:rsidRPr="00D21DEB">
        <w:t xml:space="preserve"> however, libraries can make a huge contribution to the whole-school strategy to address these issues. School libraries are in many cases pupils' only point of access for holistic support</w:t>
      </w:r>
      <w:r w:rsidR="00CB1C5A">
        <w:t xml:space="preserve">, </w:t>
      </w:r>
      <w:r w:rsidR="00CE55E9">
        <w:t>p</w:t>
      </w:r>
      <w:r w:rsidRPr="00D21DEB">
        <w:t>erhaps one reason why 'addressing social isolation' is strongest after 'improving literacy' and 'mental health and wellbeing support'</w:t>
      </w:r>
      <w:r w:rsidR="00CE55E9">
        <w:t>.</w:t>
      </w:r>
    </w:p>
    <w:p w14:paraId="69655A3A" w14:textId="77182C19" w:rsidR="00D21DEB" w:rsidRDefault="00D21DEB" w:rsidP="006C5579">
      <w:pPr>
        <w:spacing w:after="160" w:line="360" w:lineRule="auto"/>
      </w:pPr>
      <w:r w:rsidRPr="00D21DEB">
        <w:t>The split response regarding media and information literacy is perhaps indicative of the digital inequalities across Scotland, as well as reports of school libraries being treated as 'an IT suite with books'.</w:t>
      </w:r>
    </w:p>
    <w:p w14:paraId="5226B71A" w14:textId="765111B2" w:rsidR="008C2521" w:rsidRDefault="005633E4" w:rsidP="005633E4">
      <w:pPr>
        <w:spacing w:line="360" w:lineRule="auto"/>
        <w:jc w:val="center"/>
      </w:pPr>
      <w:r>
        <w:rPr>
          <w:noProof/>
        </w:rPr>
        <w:drawing>
          <wp:inline distT="0" distB="0" distL="0" distR="0" wp14:anchorId="1F20E2A3" wp14:editId="2CB98525">
            <wp:extent cx="1736203" cy="2604304"/>
            <wp:effectExtent l="0" t="0" r="3810" b="0"/>
            <wp:docPr id="32417716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77164" name="Picture 9">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41886" cy="2612829"/>
                    </a:xfrm>
                    <a:prstGeom prst="rect">
                      <a:avLst/>
                    </a:prstGeom>
                  </pic:spPr>
                </pic:pic>
              </a:graphicData>
            </a:graphic>
          </wp:inline>
        </w:drawing>
      </w:r>
    </w:p>
    <w:p w14:paraId="73B2BC78" w14:textId="419D87B8" w:rsidR="004E26B9" w:rsidRDefault="00010A67" w:rsidP="00CE55E9">
      <w:pPr>
        <w:spacing w:after="160" w:line="360" w:lineRule="auto"/>
      </w:pPr>
      <w:r>
        <w:lastRenderedPageBreak/>
        <w:t xml:space="preserve">In interview, </w:t>
      </w:r>
      <w:r w:rsidR="00873805">
        <w:t>one s</w:t>
      </w:r>
      <w:r>
        <w:t xml:space="preserve">chool </w:t>
      </w:r>
      <w:r w:rsidR="00177BAF">
        <w:t>library worker</w:t>
      </w:r>
      <w:r>
        <w:t xml:space="preserve"> </w:t>
      </w:r>
      <w:r w:rsidR="00825A32">
        <w:t xml:space="preserve">discussed what they felt </w:t>
      </w:r>
      <w:r w:rsidR="007E2288">
        <w:t>are the deeper benefits of their library service:</w:t>
      </w:r>
    </w:p>
    <w:p w14:paraId="478628A4" w14:textId="0F1C09F8" w:rsidR="006C5579" w:rsidRDefault="000C7D4F" w:rsidP="00B85156">
      <w:pPr>
        <w:pStyle w:val="ListParagraph"/>
        <w:numPr>
          <w:ilvl w:val="0"/>
          <w:numId w:val="56"/>
        </w:numPr>
        <w:spacing w:after="160"/>
        <w:contextualSpacing w:val="0"/>
      </w:pPr>
      <w:r>
        <w:t>'</w:t>
      </w:r>
      <w:r w:rsidR="008C2521">
        <w:t>If I wasn't here or if anyone wasn't here in either school, it would be really sad. It</w:t>
      </w:r>
      <w:r>
        <w:t>'</w:t>
      </w:r>
      <w:r w:rsidR="008C2521">
        <w:t xml:space="preserve">s one of the few spaces in a school that's not about lessons. </w:t>
      </w:r>
      <w:r w:rsidR="007E2288">
        <w:t>…</w:t>
      </w:r>
      <w:r w:rsidR="008C2521">
        <w:t xml:space="preserve"> </w:t>
      </w:r>
    </w:p>
    <w:p w14:paraId="3835B3A6" w14:textId="2AF9AD9D" w:rsidR="008C2521" w:rsidRDefault="008C2521" w:rsidP="00CE55E9">
      <w:pPr>
        <w:pStyle w:val="ListParagraph"/>
        <w:spacing w:after="160"/>
        <w:contextualSpacing w:val="0"/>
      </w:pPr>
      <w:r>
        <w:t xml:space="preserve">It </w:t>
      </w:r>
      <w:proofErr w:type="gramStart"/>
      <w:r>
        <w:t>has to</w:t>
      </w:r>
      <w:proofErr w:type="gramEnd"/>
      <w:r>
        <w:t xml:space="preserve"> be the safe </w:t>
      </w:r>
      <w:proofErr w:type="gramStart"/>
      <w:r>
        <w:t>space</w:t>
      </w:r>
      <w:proofErr w:type="gramEnd"/>
      <w:r>
        <w:t xml:space="preserve"> and I don't think people realise what that means in a school</w:t>
      </w:r>
      <w:r w:rsidR="007E2288">
        <w:t xml:space="preserve"> … </w:t>
      </w:r>
      <w:r>
        <w:t xml:space="preserve">this is a self-designated safe space. It's something that you have to recognise yourself in the space, you can see yourself in the books, you can identify with particular sections that are here. </w:t>
      </w:r>
    </w:p>
    <w:p w14:paraId="162A4E9E" w14:textId="29379267" w:rsidR="003C5DEE" w:rsidRDefault="008C2521" w:rsidP="00CE55E9">
      <w:pPr>
        <w:pStyle w:val="ListParagraph"/>
        <w:spacing w:after="160"/>
        <w:contextualSpacing w:val="0"/>
      </w:pPr>
      <w:r>
        <w:t xml:space="preserve">For a child that might be the </w:t>
      </w:r>
      <w:proofErr w:type="gramStart"/>
      <w:r>
        <w:t>make or break</w:t>
      </w:r>
      <w:proofErr w:type="gramEnd"/>
      <w:r>
        <w:t xml:space="preserve"> thing in the school, especially if things are hard at home, especially if they're not engaging with lessons, especially if they're being bullied, which is very common, and especially if they identify as maybe one of the minority groups within the </w:t>
      </w:r>
      <w:proofErr w:type="gramStart"/>
      <w:r>
        <w:t>school, and</w:t>
      </w:r>
      <w:proofErr w:type="gramEnd"/>
      <w:r>
        <w:t xml:space="preserve"> find that </w:t>
      </w:r>
      <w:proofErr w:type="gramStart"/>
      <w:r>
        <w:t>really difficult</w:t>
      </w:r>
      <w:proofErr w:type="gramEnd"/>
      <w:r>
        <w:t>.</w:t>
      </w:r>
      <w:r w:rsidR="000C7D4F">
        <w:t>'</w:t>
      </w:r>
    </w:p>
    <w:p w14:paraId="0145CC39" w14:textId="77777777" w:rsidR="007A2D0F" w:rsidRDefault="007A2D0F">
      <w:pPr>
        <w:spacing w:after="160" w:line="259" w:lineRule="auto"/>
        <w:rPr>
          <w:bCs/>
          <w:sz w:val="28"/>
          <w:szCs w:val="28"/>
          <w:u w:val="single"/>
        </w:rPr>
      </w:pPr>
      <w:r>
        <w:br w:type="page"/>
      </w:r>
    </w:p>
    <w:p w14:paraId="28E59EA7" w14:textId="6DB84C78" w:rsidR="005F3A10" w:rsidRPr="00252486" w:rsidRDefault="005F3A10" w:rsidP="005F3A10">
      <w:pPr>
        <w:pStyle w:val="Heading2"/>
      </w:pPr>
      <w:bookmarkStart w:id="71" w:name="_Toc204786413"/>
      <w:bookmarkStart w:id="72" w:name="_Toc208574158"/>
      <w:bookmarkStart w:id="73" w:name="_Toc209444857"/>
      <w:r>
        <w:lastRenderedPageBreak/>
        <w:t>Conclusion</w:t>
      </w:r>
      <w:bookmarkEnd w:id="71"/>
      <w:bookmarkEnd w:id="72"/>
      <w:bookmarkEnd w:id="73"/>
    </w:p>
    <w:p w14:paraId="4E336D91" w14:textId="480ED3BD" w:rsidR="00C81B11" w:rsidRDefault="00DE19E9" w:rsidP="006F5EA1">
      <w:pPr>
        <w:spacing w:after="160" w:line="360" w:lineRule="auto"/>
        <w:rPr>
          <w:lang w:val="en-US"/>
        </w:rPr>
      </w:pPr>
      <w:r>
        <w:rPr>
          <w:lang w:val="en-US"/>
        </w:rPr>
        <w:t xml:space="preserve">Research conducted by Dr Charlotte Webber for Scottish Book Trust in 2024 </w:t>
      </w:r>
      <w:r w:rsidR="008D0E9A">
        <w:rPr>
          <w:lang w:val="en-US"/>
        </w:rPr>
        <w:t>demonstrated the adaptability and resourcefulness of school librarians, and the benefits they offer across the curriculum, pupil wellbeing and long-term achievement:</w:t>
      </w:r>
      <w:r>
        <w:rPr>
          <w:lang w:val="en-US"/>
        </w:rPr>
        <w:t xml:space="preserve"> </w:t>
      </w:r>
    </w:p>
    <w:p w14:paraId="678B0D73" w14:textId="5BC023F7" w:rsidR="00150E0C" w:rsidRDefault="00C32846" w:rsidP="001A15FE">
      <w:pPr>
        <w:pStyle w:val="ListParagraph"/>
        <w:spacing w:after="160"/>
        <w:contextualSpacing w:val="0"/>
      </w:pPr>
      <w:r w:rsidRPr="00C32846">
        <w:rPr>
          <w:lang w:val="en-US"/>
        </w:rPr>
        <w:t>'</w:t>
      </w:r>
      <w:r w:rsidR="00665988" w:rsidRPr="00C32846">
        <w:rPr>
          <w:lang w:val="en-US"/>
        </w:rPr>
        <w:t>Libraries are champions of pupils</w:t>
      </w:r>
      <w:r w:rsidR="000C7D4F" w:rsidRPr="00C32846">
        <w:rPr>
          <w:lang w:val="en-US"/>
        </w:rPr>
        <w:t>'</w:t>
      </w:r>
      <w:r w:rsidR="00665988" w:rsidRPr="00C32846">
        <w:rPr>
          <w:lang w:val="en-US"/>
        </w:rPr>
        <w:t xml:space="preserve"> needs, supporting them to gain additional skills and develop their reading self-confidence. Librarians act on requests for specific information and support, often providing support which is not available elsewhere. Libraries are inclusive and supportive of vulnerable and </w:t>
      </w:r>
      <w:proofErr w:type="spellStart"/>
      <w:r w:rsidR="00665988" w:rsidRPr="00C32846">
        <w:rPr>
          <w:lang w:val="en-US"/>
        </w:rPr>
        <w:t>marginalised</w:t>
      </w:r>
      <w:proofErr w:type="spellEnd"/>
      <w:r w:rsidR="00665988" w:rsidRPr="00C32846">
        <w:rPr>
          <w:lang w:val="en-US"/>
        </w:rPr>
        <w:t xml:space="preserve"> pupils, providing tailored support for </w:t>
      </w:r>
      <w:proofErr w:type="gramStart"/>
      <w:r w:rsidR="00665988" w:rsidRPr="00C32846">
        <w:rPr>
          <w:lang w:val="en-US"/>
        </w:rPr>
        <w:t>particular groups</w:t>
      </w:r>
      <w:proofErr w:type="gramEnd"/>
      <w:r w:rsidR="00665988" w:rsidRPr="00C32846">
        <w:rPr>
          <w:lang w:val="en-US"/>
        </w:rPr>
        <w:t xml:space="preserve"> (e.g., EAL pupils, neurodivergent pupils) and offering </w:t>
      </w:r>
      <w:proofErr w:type="gramStart"/>
      <w:r w:rsidR="00665988" w:rsidRPr="00C32846">
        <w:rPr>
          <w:lang w:val="en-US"/>
        </w:rPr>
        <w:t xml:space="preserve">a </w:t>
      </w:r>
      <w:r w:rsidR="000C7D4F" w:rsidRPr="00C32846">
        <w:rPr>
          <w:lang w:val="en-US"/>
        </w:rPr>
        <w:t>'</w:t>
      </w:r>
      <w:proofErr w:type="gramEnd"/>
      <w:r w:rsidR="00665988" w:rsidRPr="00C32846">
        <w:rPr>
          <w:lang w:val="en-US"/>
        </w:rPr>
        <w:t>safe space</w:t>
      </w:r>
      <w:r w:rsidR="000C7D4F" w:rsidRPr="00C32846">
        <w:rPr>
          <w:lang w:val="en-US"/>
        </w:rPr>
        <w:t>'</w:t>
      </w:r>
      <w:r w:rsidR="00665988" w:rsidRPr="00C32846">
        <w:rPr>
          <w:lang w:val="en-US"/>
        </w:rPr>
        <w:t xml:space="preserve"> to both readers and non-readers. Libraries also help pupils become more autonomous and develop and explore their own identities. Librarians make reading relevant to pupils</w:t>
      </w:r>
      <w:r w:rsidR="000C7D4F" w:rsidRPr="00C32846">
        <w:rPr>
          <w:lang w:val="en-US"/>
        </w:rPr>
        <w:t>'</w:t>
      </w:r>
      <w:r w:rsidR="00665988" w:rsidRPr="00C32846">
        <w:rPr>
          <w:lang w:val="en-US"/>
        </w:rPr>
        <w:t xml:space="preserve"> lives, helping them explore a wide range of texts, linking reading to their personal preferences, broadening their worldview, and preparing them for the future.</w:t>
      </w:r>
      <w:r>
        <w:rPr>
          <w:lang w:val="en-US"/>
        </w:rPr>
        <w:t>'</w:t>
      </w:r>
      <w:r w:rsidR="00DE19E9">
        <w:rPr>
          <w:rStyle w:val="EndnoteReference"/>
          <w:lang w:val="en-US"/>
        </w:rPr>
        <w:endnoteReference w:id="75"/>
      </w:r>
      <w:r w:rsidR="003C3CDD" w:rsidRPr="00C32846">
        <w:rPr>
          <w:lang w:val="en-US"/>
        </w:rPr>
        <w:t xml:space="preserve"> </w:t>
      </w:r>
    </w:p>
    <w:p w14:paraId="0CBA9681" w14:textId="6F317C1B" w:rsidR="003D37CB" w:rsidRDefault="00C11EE5" w:rsidP="006F5EA1">
      <w:pPr>
        <w:spacing w:after="160" w:line="360" w:lineRule="auto"/>
      </w:pPr>
      <w:r>
        <w:t xml:space="preserve">Through both in-depth interviews and research surveys, this report similarly demonstrates how much school </w:t>
      </w:r>
      <w:r w:rsidR="0069482D">
        <w:t>library workers</w:t>
      </w:r>
      <w:r>
        <w:t xml:space="preserve"> </w:t>
      </w:r>
      <w:r w:rsidR="00A63E13">
        <w:t>impact</w:t>
      </w:r>
      <w:r>
        <w:t xml:space="preserve"> their </w:t>
      </w:r>
      <w:r w:rsidR="00A63E13">
        <w:t>pupils</w:t>
      </w:r>
      <w:r w:rsidR="000C7D4F">
        <w:t>'</w:t>
      </w:r>
      <w:r w:rsidR="00A63E13">
        <w:t xml:space="preserve"> academic and personal development.</w:t>
      </w:r>
      <w:r w:rsidR="0014589D">
        <w:t xml:space="preserve"> </w:t>
      </w:r>
    </w:p>
    <w:p w14:paraId="7CE3F97D" w14:textId="002048EB" w:rsidR="00B32647" w:rsidRDefault="00B32647" w:rsidP="006F5EA1">
      <w:pPr>
        <w:spacing w:after="160" w:line="360" w:lineRule="auto"/>
      </w:pPr>
      <w:r>
        <w:t xml:space="preserve">School </w:t>
      </w:r>
      <w:r w:rsidR="0069482D">
        <w:t>library workers</w:t>
      </w:r>
      <w:r>
        <w:t xml:space="preserve"> are vital to promote </w:t>
      </w:r>
      <w:r w:rsidRPr="00D95862">
        <w:rPr>
          <w:b/>
          <w:bCs/>
        </w:rPr>
        <w:t>reading for pleasure</w:t>
      </w:r>
      <w:r>
        <w:t xml:space="preserve"> – as one shared in intervie</w:t>
      </w:r>
      <w:r w:rsidR="0069482D">
        <w:t>w:</w:t>
      </w:r>
    </w:p>
    <w:p w14:paraId="4E35F042" w14:textId="5D3CA75D" w:rsidR="00B32647" w:rsidRDefault="000C7D4F" w:rsidP="00B85156">
      <w:pPr>
        <w:pStyle w:val="ListParagraph"/>
        <w:numPr>
          <w:ilvl w:val="0"/>
          <w:numId w:val="55"/>
        </w:numPr>
        <w:spacing w:after="160"/>
        <w:contextualSpacing w:val="0"/>
      </w:pPr>
      <w:r>
        <w:t>'</w:t>
      </w:r>
      <w:r w:rsidR="00B32647" w:rsidRPr="77C50FB9">
        <w:t>I think the best parts</w:t>
      </w:r>
      <w:r w:rsidR="00B32647">
        <w:t xml:space="preserve"> [of the job]</w:t>
      </w:r>
      <w:r w:rsidR="00B32647" w:rsidRPr="77C50FB9">
        <w:t xml:space="preserve"> are when the young people are engaged in what you're doing, particularly if it's got to do with books and literature, and you see them kind of spark that interest in something that you've read. When I feel like I've got something right for a child, whether it's a choice of a book or explaining something the right way for them.</w:t>
      </w:r>
      <w:r>
        <w:t>'</w:t>
      </w:r>
    </w:p>
    <w:p w14:paraId="1636EA49" w14:textId="5975DA40" w:rsidR="00F90C54" w:rsidRDefault="00C77C77" w:rsidP="006F5EA1">
      <w:pPr>
        <w:spacing w:after="160" w:line="360" w:lineRule="auto"/>
      </w:pPr>
      <w:r>
        <w:t xml:space="preserve">Similarly, another school </w:t>
      </w:r>
      <w:r w:rsidR="0069482D">
        <w:t xml:space="preserve">library worker </w:t>
      </w:r>
      <w:r>
        <w:t xml:space="preserve">shared the importance of their library service in addressing the </w:t>
      </w:r>
      <w:r w:rsidRPr="00D95862">
        <w:rPr>
          <w:b/>
          <w:bCs/>
        </w:rPr>
        <w:t>poverty-related attainment gap</w:t>
      </w:r>
      <w:r>
        <w:t>:</w:t>
      </w:r>
    </w:p>
    <w:p w14:paraId="4177B548" w14:textId="0731DB2A" w:rsidR="00C77C77" w:rsidRPr="006E6C52" w:rsidRDefault="000C7D4F" w:rsidP="00B85156">
      <w:pPr>
        <w:pStyle w:val="ListParagraph"/>
        <w:numPr>
          <w:ilvl w:val="0"/>
          <w:numId w:val="55"/>
        </w:numPr>
        <w:spacing w:after="160"/>
        <w:contextualSpacing w:val="0"/>
      </w:pPr>
      <w:r>
        <w:t>'</w:t>
      </w:r>
      <w:r w:rsidR="00C77C77">
        <w:t xml:space="preserve">We know that reading for pleasure has bigger impacts on kids' outcomes than their socio-economic backgrounds. All of the data that we've had to put together to convince people to get in the library, we know how important it is, </w:t>
      </w:r>
      <w:r w:rsidR="00C77C77">
        <w:lastRenderedPageBreak/>
        <w:t>and we know that a lot of our kids won't have access to books at home and we're the only port of call for that.</w:t>
      </w:r>
      <w:r>
        <w:t>'</w:t>
      </w:r>
    </w:p>
    <w:p w14:paraId="254ACBC3" w14:textId="2712FCD6" w:rsidR="00C77C77" w:rsidRDefault="00597B89" w:rsidP="006F5EA1">
      <w:pPr>
        <w:spacing w:after="160" w:line="360" w:lineRule="auto"/>
      </w:pPr>
      <w:r>
        <w:t xml:space="preserve">When it comes to </w:t>
      </w:r>
      <w:r w:rsidRPr="00D95862">
        <w:rPr>
          <w:b/>
          <w:bCs/>
        </w:rPr>
        <w:t>digital inclusion</w:t>
      </w:r>
      <w:r>
        <w:t xml:space="preserve">, </w:t>
      </w:r>
      <w:r w:rsidR="00D95862">
        <w:t>pupils across Scotland are relying on their school libraries:</w:t>
      </w:r>
    </w:p>
    <w:p w14:paraId="60911C6D" w14:textId="60A6956E" w:rsidR="00D95862" w:rsidRDefault="14984D38" w:rsidP="082CD51B">
      <w:pPr>
        <w:pStyle w:val="ListParagraph"/>
        <w:numPr>
          <w:ilvl w:val="0"/>
          <w:numId w:val="55"/>
        </w:numPr>
        <w:spacing w:after="160"/>
      </w:pPr>
      <w:r>
        <w:t>'Our academy library is well resourced with 25 PCs, a trolley of laptops and a printer. I try to ensure that pupils have access to IT before school, at interval, lunchtime and after school. We offer a Homework Club every lunchtime – this is supported by pupil library volunteers and pupil Digital Champions. Pupils have said that this is vital to support their learning as many don</w:t>
      </w:r>
      <w:r w:rsidR="4FEEFB9C">
        <w:t>'</w:t>
      </w:r>
      <w:r>
        <w:t xml:space="preserve">t have access to IT at home, resources are </w:t>
      </w:r>
      <w:proofErr w:type="gramStart"/>
      <w:r>
        <w:t>shared</w:t>
      </w:r>
      <w:proofErr w:type="gramEnd"/>
      <w:r>
        <w:t xml:space="preserve"> and internet connectivity can be problematic.'</w:t>
      </w:r>
    </w:p>
    <w:p w14:paraId="00C64E90" w14:textId="2BA5A478" w:rsidR="00B32647" w:rsidRDefault="00D11EC8" w:rsidP="006F5EA1">
      <w:pPr>
        <w:spacing w:after="160" w:line="360" w:lineRule="auto"/>
      </w:pPr>
      <w:r>
        <w:t xml:space="preserve">As for </w:t>
      </w:r>
      <w:r w:rsidRPr="00F247C1">
        <w:rPr>
          <w:b/>
          <w:bCs/>
        </w:rPr>
        <w:t>active citizenship</w:t>
      </w:r>
      <w:r>
        <w:t xml:space="preserve">, school </w:t>
      </w:r>
      <w:r w:rsidR="0069482D">
        <w:t>library workers</w:t>
      </w:r>
      <w:r>
        <w:t xml:space="preserve"> are </w:t>
      </w:r>
      <w:r w:rsidR="00F247C1">
        <w:t>striving to develop pupil autonomy before they begin independent life:</w:t>
      </w:r>
    </w:p>
    <w:p w14:paraId="4B13ECDA" w14:textId="5489A74E" w:rsidR="00F247C1" w:rsidRDefault="000C7D4F" w:rsidP="00B85156">
      <w:pPr>
        <w:pStyle w:val="ListParagraph"/>
        <w:numPr>
          <w:ilvl w:val="0"/>
          <w:numId w:val="55"/>
        </w:numPr>
        <w:spacing w:after="160"/>
        <w:contextualSpacing w:val="0"/>
      </w:pPr>
      <w:r>
        <w:t>'</w:t>
      </w:r>
      <w:r w:rsidR="00F247C1" w:rsidRPr="77C50FB9">
        <w:t xml:space="preserve">I think we can say, across the board, school libraries do a lot to empower. Even just learning how to send an email to somebody, </w:t>
      </w:r>
      <w:proofErr w:type="gramStart"/>
      <w:r w:rsidR="00F247C1" w:rsidRPr="77C50FB9">
        <w:t>all of</w:t>
      </w:r>
      <w:proofErr w:type="gramEnd"/>
      <w:r w:rsidR="00F247C1" w:rsidRPr="77C50FB9">
        <w:t xml:space="preserve"> a </w:t>
      </w:r>
      <w:proofErr w:type="gramStart"/>
      <w:r w:rsidR="00F247C1" w:rsidRPr="77C50FB9">
        <w:t>sudden</w:t>
      </w:r>
      <w:proofErr w:type="gramEnd"/>
      <w:r w:rsidR="00F247C1" w:rsidRPr="77C50FB9">
        <w:t xml:space="preserve"> they can start corresponding with teachers, not face</w:t>
      </w:r>
      <w:r w:rsidR="004877EE">
        <w:t>-</w:t>
      </w:r>
      <w:r w:rsidR="00F247C1" w:rsidRPr="77C50FB9">
        <w:t>to</w:t>
      </w:r>
      <w:r w:rsidR="004877EE">
        <w:t>-</w:t>
      </w:r>
      <w:r w:rsidR="00F247C1" w:rsidRPr="77C50FB9">
        <w:t>face, but in other ways, from home. That</w:t>
      </w:r>
      <w:r>
        <w:t>'</w:t>
      </w:r>
      <w:r w:rsidR="00F247C1" w:rsidRPr="77C50FB9">
        <w:t>s all empowering, to do things themselves.</w:t>
      </w:r>
      <w:r>
        <w:t>'</w:t>
      </w:r>
    </w:p>
    <w:p w14:paraId="3A885B4B" w14:textId="5939AE18" w:rsidR="00F247C1" w:rsidRDefault="00F247C1" w:rsidP="006F5EA1">
      <w:pPr>
        <w:spacing w:after="160" w:line="360" w:lineRule="auto"/>
      </w:pPr>
      <w:r>
        <w:t xml:space="preserve">Yet despite these ongoing and often invisible successes, many </w:t>
      </w:r>
      <w:r w:rsidR="0069482D">
        <w:t>library workers</w:t>
      </w:r>
      <w:r>
        <w:t xml:space="preserve"> also </w:t>
      </w:r>
      <w:r w:rsidR="000A72F0">
        <w:t>outlined</w:t>
      </w:r>
      <w:r>
        <w:t xml:space="preserve"> the difficulty of expressing the </w:t>
      </w:r>
      <w:r w:rsidR="000A72F0">
        <w:t>scale and importance of their work</w:t>
      </w:r>
      <w:r w:rsidR="002021E0">
        <w:t>:</w:t>
      </w:r>
    </w:p>
    <w:p w14:paraId="67BB4EFD" w14:textId="11290607" w:rsidR="002021E0" w:rsidRDefault="000C7D4F" w:rsidP="00B85156">
      <w:pPr>
        <w:pStyle w:val="ListParagraph"/>
        <w:numPr>
          <w:ilvl w:val="0"/>
          <w:numId w:val="55"/>
        </w:numPr>
        <w:spacing w:after="160"/>
        <w:contextualSpacing w:val="0"/>
      </w:pPr>
      <w:r>
        <w:t>'</w:t>
      </w:r>
      <w:r w:rsidR="002021E0" w:rsidRPr="77C50FB9">
        <w:t xml:space="preserve">It's only once you've sat in a school library for probably about a month every day that you see how much impact it can have, on so many young people, in so many different ways. And because it's so fast-paced, and because we're so under resourced, it's really difficult for us to pause and capture that, because it's just not a priority. </w:t>
      </w:r>
    </w:p>
    <w:p w14:paraId="17D22A29" w14:textId="19B10938" w:rsidR="002021E0" w:rsidRDefault="002021E0" w:rsidP="006F5EA1">
      <w:pPr>
        <w:pStyle w:val="ListParagraph"/>
        <w:spacing w:after="160"/>
        <w:contextualSpacing w:val="0"/>
      </w:pPr>
      <w:r w:rsidRPr="77C50FB9">
        <w:t>You're dealing with a kid in front of you. That's where you're focus and attention goes. And that happens all day, every day.</w:t>
      </w:r>
      <w:r w:rsidR="000C7D4F">
        <w:t>'</w:t>
      </w:r>
    </w:p>
    <w:p w14:paraId="543A9D8F" w14:textId="5930E8DA" w:rsidR="002021E0" w:rsidRDefault="007A4EAB" w:rsidP="006F5EA1">
      <w:pPr>
        <w:spacing w:after="160" w:line="360" w:lineRule="auto"/>
      </w:pPr>
      <w:r>
        <w:t xml:space="preserve">Here </w:t>
      </w:r>
      <w:r w:rsidR="006663EC">
        <w:t>it seems</w:t>
      </w:r>
      <w:r w:rsidR="001873DF">
        <w:t xml:space="preserve"> the significant demands of the library service are what can prevent </w:t>
      </w:r>
      <w:r w:rsidR="00BE1E74">
        <w:t>library workers</w:t>
      </w:r>
      <w:r w:rsidR="001873DF">
        <w:t xml:space="preserve"> from </w:t>
      </w:r>
      <w:r w:rsidR="006663EC">
        <w:t>proving</w:t>
      </w:r>
      <w:r w:rsidR="001873DF">
        <w:t xml:space="preserve"> their significance. </w:t>
      </w:r>
      <w:r w:rsidR="006663EC">
        <w:t>In effect, t</w:t>
      </w:r>
      <w:r w:rsidR="001873DF">
        <w:t xml:space="preserve">hey are often too busy doing the work </w:t>
      </w:r>
      <w:r w:rsidR="00532386">
        <w:t xml:space="preserve">– with little resource and increasing pressure – </w:t>
      </w:r>
      <w:r w:rsidR="00CE28F1">
        <w:t xml:space="preserve">to </w:t>
      </w:r>
      <w:r w:rsidR="006663EC">
        <w:t xml:space="preserve">stop and make time </w:t>
      </w:r>
      <w:r w:rsidR="006663EC">
        <w:lastRenderedPageBreak/>
        <w:t xml:space="preserve">to justify its importance. Moreover, </w:t>
      </w:r>
      <w:r w:rsidR="00BE1E74">
        <w:t>library workers</w:t>
      </w:r>
      <w:r w:rsidR="006663EC">
        <w:t xml:space="preserve"> demonstrate a </w:t>
      </w:r>
      <w:r w:rsidR="003838D4">
        <w:t>dedication to their responsibilities that can easily be overlooked:</w:t>
      </w:r>
    </w:p>
    <w:p w14:paraId="41F760F9" w14:textId="7718DE5E" w:rsidR="006D42BB" w:rsidRDefault="000C7D4F" w:rsidP="00B85156">
      <w:pPr>
        <w:pStyle w:val="ListParagraph"/>
        <w:numPr>
          <w:ilvl w:val="0"/>
          <w:numId w:val="55"/>
        </w:numPr>
        <w:spacing w:after="160"/>
        <w:contextualSpacing w:val="0"/>
      </w:pPr>
      <w:r>
        <w:t>'</w:t>
      </w:r>
      <w:r w:rsidR="006D42BB">
        <w:t xml:space="preserve">I think librarians take for granted what they do. Sometimes someone will see me do something or whatever, and they'll be like, </w:t>
      </w:r>
      <w:r>
        <w:t>"</w:t>
      </w:r>
      <w:r w:rsidR="00B71E80">
        <w:t>o</w:t>
      </w:r>
      <w:r w:rsidR="006D42BB">
        <w:t>h, that was amazing,</w:t>
      </w:r>
      <w:r>
        <w:t>"</w:t>
      </w:r>
      <w:r w:rsidR="006D42BB">
        <w:t xml:space="preserve"> and I'm like, </w:t>
      </w:r>
      <w:r>
        <w:t>"</w:t>
      </w:r>
      <w:r w:rsidR="00B71E80">
        <w:t>n</w:t>
      </w:r>
      <w:r w:rsidR="006D42BB">
        <w:t>o, that's just the bread and butter. That's just what happens. That is our job. That is my job.</w:t>
      </w:r>
      <w:r>
        <w:t>"'</w:t>
      </w:r>
    </w:p>
    <w:p w14:paraId="44C98860" w14:textId="49ED7D61" w:rsidR="000A72F0" w:rsidRDefault="004F35B8" w:rsidP="006F5EA1">
      <w:pPr>
        <w:spacing w:after="160" w:line="360" w:lineRule="auto"/>
      </w:pPr>
      <w:r>
        <w:t xml:space="preserve">Many school </w:t>
      </w:r>
      <w:r w:rsidR="00BE1E74">
        <w:t>library workers</w:t>
      </w:r>
      <w:r>
        <w:t xml:space="preserve"> discussed the struggle they faced in </w:t>
      </w:r>
      <w:r w:rsidR="00271439">
        <w:t>trying to advocate for their service when financial restrictions continue to put pressure on their resource:</w:t>
      </w:r>
    </w:p>
    <w:p w14:paraId="35278891" w14:textId="2642D73C" w:rsidR="00271439" w:rsidRPr="00271439" w:rsidRDefault="000C7D4F" w:rsidP="00B85156">
      <w:pPr>
        <w:pStyle w:val="ListParagraph"/>
        <w:numPr>
          <w:ilvl w:val="0"/>
          <w:numId w:val="55"/>
        </w:numPr>
        <w:spacing w:after="160"/>
        <w:contextualSpacing w:val="0"/>
      </w:pPr>
      <w:r>
        <w:t>'</w:t>
      </w:r>
      <w:r w:rsidR="00271439" w:rsidRPr="00271439">
        <w:t xml:space="preserve">I do look and think, </w:t>
      </w:r>
      <w:r>
        <w:t>"</w:t>
      </w:r>
      <w:r w:rsidR="00271439" w:rsidRPr="00271439">
        <w:t>Well, everything that we do is amazing and great, but when a saving has to be made, it's very easy just to put a line through and say</w:t>
      </w:r>
      <w:r w:rsidR="00271439" w:rsidRPr="00B71E80">
        <w:t xml:space="preserve">, </w:t>
      </w:r>
      <w:r w:rsidR="00B71E80" w:rsidRPr="00B71E80">
        <w:t>"</w:t>
      </w:r>
      <w:r w:rsidR="00271439" w:rsidRPr="00B71E80">
        <w:t>well, that's just a room of books</w:t>
      </w:r>
      <w:r w:rsidRPr="00B71E80">
        <w:t>"</w:t>
      </w:r>
      <w:r w:rsidR="00B71E80">
        <w:t>.</w:t>
      </w:r>
      <w:r>
        <w:t>'</w:t>
      </w:r>
    </w:p>
    <w:p w14:paraId="337B6E81" w14:textId="1D9BD39B" w:rsidR="006A5277" w:rsidRDefault="006A5277" w:rsidP="006F5EA1">
      <w:pPr>
        <w:spacing w:after="160" w:line="360" w:lineRule="auto"/>
      </w:pPr>
      <w:r>
        <w:t xml:space="preserve">When asked what </w:t>
      </w:r>
      <w:r w:rsidR="000A0BE6">
        <w:t xml:space="preserve">change they would like to see, </w:t>
      </w:r>
      <w:r w:rsidR="00836B9A">
        <w:t>library workers</w:t>
      </w:r>
      <w:r w:rsidR="000A0BE6">
        <w:t xml:space="preserve"> were </w:t>
      </w:r>
      <w:r w:rsidR="002C3748">
        <w:t>near-unanimous:</w:t>
      </w:r>
    </w:p>
    <w:p w14:paraId="68E07FFF" w14:textId="410943C2" w:rsidR="006A5277" w:rsidRPr="006A5277" w:rsidRDefault="000C7D4F" w:rsidP="00B85156">
      <w:pPr>
        <w:pStyle w:val="ListParagraph"/>
        <w:numPr>
          <w:ilvl w:val="0"/>
          <w:numId w:val="55"/>
        </w:numPr>
        <w:spacing w:after="160"/>
        <w:contextualSpacing w:val="0"/>
      </w:pPr>
      <w:r>
        <w:t>'</w:t>
      </w:r>
      <w:r w:rsidR="006A5277">
        <w:t>P</w:t>
      </w:r>
      <w:r w:rsidR="006A5277" w:rsidRPr="006A5277">
        <w:t>ut more value into school, libraries and staffing them with actual people who know what they're talking about and can do all the things that we</w:t>
      </w:r>
      <w:r>
        <w:t>'</w:t>
      </w:r>
      <w:r w:rsidR="006A5277" w:rsidRPr="006A5277">
        <w:t>ve been doing.</w:t>
      </w:r>
    </w:p>
    <w:p w14:paraId="2638B766" w14:textId="6C069419" w:rsidR="006A5277" w:rsidRDefault="006A5277" w:rsidP="006F5EA1">
      <w:pPr>
        <w:pStyle w:val="ListParagraph"/>
        <w:spacing w:after="160"/>
        <w:contextualSpacing w:val="0"/>
      </w:pPr>
      <w:r w:rsidRPr="006A5277">
        <w:t>It'll close the attainment gap, it</w:t>
      </w:r>
      <w:r w:rsidR="000C7D4F">
        <w:t>'</w:t>
      </w:r>
      <w:r w:rsidRPr="006A5277">
        <w:t>ll improve literacy, it</w:t>
      </w:r>
      <w:r w:rsidR="000C7D4F">
        <w:t>'</w:t>
      </w:r>
      <w:r w:rsidRPr="006A5277">
        <w:t>ll help health and well-being, tick all those boxes that everyone says that they care about so much, we can do it.</w:t>
      </w:r>
      <w:r w:rsidR="000C7D4F">
        <w:t>'</w:t>
      </w:r>
    </w:p>
    <w:p w14:paraId="14EFFFF9" w14:textId="1ABC32FC" w:rsidR="000F710B" w:rsidRDefault="000F710B" w:rsidP="006C5579">
      <w:pPr>
        <w:spacing w:after="160" w:line="360" w:lineRule="auto"/>
      </w:pPr>
      <w:r w:rsidRPr="000F710B">
        <w:t>School</w:t>
      </w:r>
      <w:r w:rsidR="00836B9A">
        <w:t xml:space="preserve"> library workers</w:t>
      </w:r>
      <w:r w:rsidRPr="000F710B">
        <w:t xml:space="preserve"> are direct and clear in their account of the sector: they are passionate about their work, dedicated to their pupils, innovative and resourceful in their activity, and a stalwart correction to dis- and misinformation online. They are able to adapt to competing needs of the school curriculum, digital access, media literacy, stock demands and pastoral care.</w:t>
      </w:r>
      <w:r w:rsidR="003C3CDD">
        <w:t xml:space="preserve"> </w:t>
      </w:r>
    </w:p>
    <w:p w14:paraId="563BC01C" w14:textId="0AE76802" w:rsidR="000F710B" w:rsidRPr="000F710B" w:rsidRDefault="000F710B" w:rsidP="006C5579">
      <w:pPr>
        <w:spacing w:after="160" w:line="360" w:lineRule="auto"/>
      </w:pPr>
      <w:r w:rsidRPr="000F710B">
        <w:t>They are also trying to function to the best of their ability while facing drastic funding cuts, a lack of buy-in from management or sector leaders, restrictions and demands on their dedicated library space, and very limited time.</w:t>
      </w:r>
      <w:r w:rsidR="003C3CDD">
        <w:t xml:space="preserve"> </w:t>
      </w:r>
    </w:p>
    <w:p w14:paraId="10201B92" w14:textId="2C21220A" w:rsidR="00190A8E" w:rsidRDefault="000F710B" w:rsidP="00092E55">
      <w:pPr>
        <w:spacing w:after="160" w:line="360" w:lineRule="auto"/>
      </w:pPr>
      <w:r w:rsidRPr="000F710B">
        <w:lastRenderedPageBreak/>
        <w:t xml:space="preserve">The school </w:t>
      </w:r>
      <w:r w:rsidR="00836B9A">
        <w:t>library workers</w:t>
      </w:r>
      <w:r w:rsidRPr="000F710B">
        <w:t xml:space="preserve"> who are keeping their service going are often doing so alone, on a shoestring budget, in between competing priorities and with no guarantee that their effort or its results will be recognised.</w:t>
      </w:r>
      <w:r w:rsidR="003C3CDD">
        <w:t xml:space="preserve"> </w:t>
      </w:r>
    </w:p>
    <w:p w14:paraId="35BF9C43" w14:textId="21E89A0E" w:rsidR="00745DE6" w:rsidRPr="00E22413" w:rsidRDefault="00924457" w:rsidP="006C5579">
      <w:pPr>
        <w:spacing w:after="160" w:line="360" w:lineRule="auto"/>
        <w:jc w:val="center"/>
      </w:pPr>
      <w:r w:rsidRPr="00E22413">
        <w:rPr>
          <w:noProof/>
        </w:rPr>
        <w:drawing>
          <wp:inline distT="0" distB="0" distL="0" distR="0" wp14:anchorId="45B0ECD1" wp14:editId="79F26D18">
            <wp:extent cx="3367857" cy="2245489"/>
            <wp:effectExtent l="0" t="0" r="0" b="2540"/>
            <wp:docPr id="52078781"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8781" name="Picture 10">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409443" cy="2273216"/>
                    </a:xfrm>
                    <a:prstGeom prst="rect">
                      <a:avLst/>
                    </a:prstGeom>
                  </pic:spPr>
                </pic:pic>
              </a:graphicData>
            </a:graphic>
          </wp:inline>
        </w:drawing>
      </w:r>
    </w:p>
    <w:p w14:paraId="6DE87C92" w14:textId="77777777" w:rsidR="00E22413" w:rsidRPr="00E22413" w:rsidRDefault="00E22413" w:rsidP="00E22413">
      <w:pPr>
        <w:spacing w:after="160" w:line="360" w:lineRule="auto"/>
      </w:pPr>
      <w:r w:rsidRPr="00E22413">
        <w:t xml:space="preserve">With appropriate funding, secure staffing provision and more public and management support, school libraries can help to tackle some of the most pressing issues of our time, providing free resources and guidance to pupils living in poverty, a safe space for children and young people experiencing mental ill health, isolation or wellbeing challenges, an environment in which academic attainment can flourish, and support for the interlinked critical literacy and digital skills that are essential in today's media environment – in short, a level playing field allowing all children and young people to thrive. They are hugely valuable and must be supported. </w:t>
      </w:r>
    </w:p>
    <w:p w14:paraId="1F4D2746" w14:textId="77777777" w:rsidR="00E22413" w:rsidRDefault="00E22413" w:rsidP="006C5579">
      <w:pPr>
        <w:spacing w:after="160" w:line="360" w:lineRule="auto"/>
        <w:jc w:val="center"/>
      </w:pPr>
    </w:p>
    <w:p w14:paraId="7E20ADA1" w14:textId="77777777" w:rsidR="00C91E90" w:rsidRDefault="00C91E90">
      <w:pPr>
        <w:spacing w:after="160" w:line="259" w:lineRule="auto"/>
        <w:rPr>
          <w:b/>
          <w:bCs/>
          <w:sz w:val="32"/>
          <w:szCs w:val="32"/>
        </w:rPr>
      </w:pPr>
      <w:r>
        <w:br w:type="page"/>
      </w:r>
    </w:p>
    <w:p w14:paraId="7C677846" w14:textId="5D8CD051" w:rsidR="005F3A10" w:rsidRPr="00252486" w:rsidRDefault="005F3A10" w:rsidP="005F3A10">
      <w:pPr>
        <w:pStyle w:val="Heading2"/>
      </w:pPr>
      <w:bookmarkStart w:id="74" w:name="_Toc204786416"/>
      <w:bookmarkStart w:id="75" w:name="_Toc208574159"/>
      <w:bookmarkStart w:id="76" w:name="_Toc209444858"/>
      <w:r>
        <w:lastRenderedPageBreak/>
        <w:t>Recommendations</w:t>
      </w:r>
      <w:bookmarkEnd w:id="74"/>
      <w:bookmarkEnd w:id="75"/>
      <w:bookmarkEnd w:id="76"/>
    </w:p>
    <w:p w14:paraId="2D91C7C9" w14:textId="3E3BD412" w:rsidR="00B67B1E" w:rsidRDefault="005A1E14" w:rsidP="006C5579">
      <w:pPr>
        <w:spacing w:after="160" w:line="360" w:lineRule="auto"/>
      </w:pPr>
      <w:r w:rsidRPr="005A1E14">
        <w:t>These recommendations derive from evidence provided to Scottish Book Trust through this research project, The Value and Impact of Scotland's Public Libraries, and have been reviewed by key library stakeholders. </w:t>
      </w:r>
      <w:r w:rsidR="001D224F">
        <w:t xml:space="preserve"> </w:t>
      </w:r>
    </w:p>
    <w:p w14:paraId="14019330" w14:textId="77777777" w:rsidR="00B14E0C" w:rsidRDefault="00B14E0C" w:rsidP="00B14E0C">
      <w:pPr>
        <w:pStyle w:val="ListParagraph"/>
        <w:numPr>
          <w:ilvl w:val="0"/>
          <w:numId w:val="63"/>
        </w:numPr>
        <w:spacing w:after="160"/>
        <w:contextualSpacing w:val="0"/>
      </w:pPr>
      <w:r>
        <w:t xml:space="preserve">That </w:t>
      </w:r>
      <w:r w:rsidRPr="005A1E14">
        <w:rPr>
          <w:b/>
          <w:bCs/>
        </w:rPr>
        <w:t>Scottish Government</w:t>
      </w:r>
      <w:r>
        <w:t xml:space="preserve"> enshrines a statutory requirement for secondary schools to operate a high-quality school library service, staffed by a qualified school librarian.</w:t>
      </w:r>
    </w:p>
    <w:p w14:paraId="1B78471F" w14:textId="77777777" w:rsidR="00B14E0C" w:rsidRDefault="00B14E0C" w:rsidP="00B14E0C">
      <w:pPr>
        <w:pStyle w:val="ListParagraph"/>
        <w:numPr>
          <w:ilvl w:val="0"/>
          <w:numId w:val="63"/>
        </w:numPr>
        <w:spacing w:after="160"/>
        <w:ind w:left="714" w:hanging="357"/>
        <w:contextualSpacing w:val="0"/>
      </w:pPr>
      <w:r>
        <w:t xml:space="preserve">That </w:t>
      </w:r>
      <w:r w:rsidRPr="005A1E14">
        <w:rPr>
          <w:b/>
          <w:bCs/>
        </w:rPr>
        <w:t>Scottish Government</w:t>
      </w:r>
      <w:r>
        <w:rPr>
          <w:b/>
          <w:bCs/>
        </w:rPr>
        <w:t xml:space="preserve"> and local authorities </w:t>
      </w:r>
      <w:r w:rsidRPr="0033306A">
        <w:t>work with stakeholders to</w:t>
      </w:r>
      <w:r>
        <w:rPr>
          <w:b/>
          <w:bCs/>
        </w:rPr>
        <w:t xml:space="preserve"> </w:t>
      </w:r>
      <w:r w:rsidRPr="00930BE8">
        <w:t xml:space="preserve">define the parameters of a high-quality school library service to ensure </w:t>
      </w:r>
      <w:r>
        <w:t xml:space="preserve">a </w:t>
      </w:r>
      <w:r w:rsidRPr="00930BE8">
        <w:t>uniform standard of provision and allow for self-evaluation and continuous improvement</w:t>
      </w:r>
      <w:r>
        <w:t>.</w:t>
      </w:r>
    </w:p>
    <w:p w14:paraId="704D29F4" w14:textId="77777777" w:rsidR="00B14E0C" w:rsidRDefault="00B14E0C" w:rsidP="00B14E0C">
      <w:pPr>
        <w:pStyle w:val="ListParagraph"/>
        <w:numPr>
          <w:ilvl w:val="0"/>
          <w:numId w:val="63"/>
        </w:numPr>
        <w:spacing w:after="160"/>
        <w:ind w:left="714" w:hanging="357"/>
        <w:contextualSpacing w:val="0"/>
      </w:pPr>
      <w:r>
        <w:t xml:space="preserve">That </w:t>
      </w:r>
      <w:r w:rsidRPr="005A1E14">
        <w:rPr>
          <w:b/>
          <w:bCs/>
        </w:rPr>
        <w:t>Scottish Government</w:t>
      </w:r>
      <w:r>
        <w:rPr>
          <w:b/>
          <w:bCs/>
        </w:rPr>
        <w:t xml:space="preserve"> and local authorities</w:t>
      </w:r>
      <w:r>
        <w:t xml:space="preserve"> work together to empower secondary schools across Scotland with sufficient funding and resource to operate a high-quality school library service, staffed by a qualified school librarian.</w:t>
      </w:r>
    </w:p>
    <w:p w14:paraId="4012EB5F" w14:textId="139CC41A" w:rsidR="00631530" w:rsidRPr="00B14E0C" w:rsidRDefault="00B14E0C" w:rsidP="00994229">
      <w:pPr>
        <w:pStyle w:val="ListParagraph"/>
        <w:numPr>
          <w:ilvl w:val="0"/>
          <w:numId w:val="63"/>
        </w:numPr>
        <w:spacing w:after="160"/>
        <w:ind w:left="714" w:hanging="357"/>
        <w:contextualSpacing w:val="0"/>
      </w:pPr>
      <w:r>
        <w:t xml:space="preserve">That secondary </w:t>
      </w:r>
      <w:r w:rsidRPr="005A1E14">
        <w:rPr>
          <w:b/>
          <w:bCs/>
        </w:rPr>
        <w:t>school</w:t>
      </w:r>
      <w:r>
        <w:rPr>
          <w:b/>
          <w:bCs/>
        </w:rPr>
        <w:t xml:space="preserve"> management teams</w:t>
      </w:r>
      <w:r>
        <w:t xml:space="preserve"> appropriately train and support their librarians to deliver a high-quality </w:t>
      </w:r>
      <w:r w:rsidR="003B1E35">
        <w:t xml:space="preserve">school </w:t>
      </w:r>
      <w:r>
        <w:t>library service.</w:t>
      </w:r>
      <w:r w:rsidR="00631530">
        <w:br w:type="page"/>
      </w:r>
    </w:p>
    <w:p w14:paraId="2F6F0CDA" w14:textId="1A1F5BD6" w:rsidR="006C7993" w:rsidRPr="00252486" w:rsidRDefault="00263CAB" w:rsidP="00263CAB">
      <w:pPr>
        <w:pStyle w:val="Heading2"/>
      </w:pPr>
      <w:bookmarkStart w:id="77" w:name="_Toc204786417"/>
      <w:bookmarkStart w:id="78" w:name="_Toc208574160"/>
      <w:bookmarkStart w:id="79" w:name="_Toc209444859"/>
      <w:r>
        <w:lastRenderedPageBreak/>
        <w:t>References</w:t>
      </w:r>
      <w:bookmarkEnd w:id="77"/>
      <w:bookmarkEnd w:id="78"/>
      <w:bookmarkEnd w:id="79"/>
    </w:p>
    <w:sectPr w:rsidR="006C7993" w:rsidRPr="00252486" w:rsidSect="00504303">
      <w:footerReference w:type="default" r:id="rId46"/>
      <w:endnotePr>
        <w:numFmt w:val="decimal"/>
      </w:endnotePr>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E8300" w14:textId="77777777" w:rsidR="00B307FC" w:rsidRDefault="00B307FC" w:rsidP="00CC54BB"/>
  </w:endnote>
  <w:endnote w:type="continuationSeparator" w:id="0">
    <w:p w14:paraId="5A3D988E" w14:textId="77777777" w:rsidR="00B307FC" w:rsidRDefault="00B307FC" w:rsidP="00CC54BB"/>
  </w:endnote>
  <w:endnote w:type="continuationNotice" w:id="1">
    <w:p w14:paraId="462DD78A" w14:textId="77777777" w:rsidR="00B307FC" w:rsidRDefault="00B307FC"/>
  </w:endnote>
  <w:endnote w:id="2">
    <w:p w14:paraId="76348E55" w14:textId="77777777" w:rsidR="00F140CB" w:rsidRDefault="00F140CB" w:rsidP="009F2B3D">
      <w:pPr>
        <w:pStyle w:val="EndnoteText"/>
        <w:spacing w:after="160" w:line="360" w:lineRule="auto"/>
      </w:pPr>
      <w:r>
        <w:rPr>
          <w:rStyle w:val="EndnoteReference"/>
        </w:rPr>
        <w:endnoteRef/>
      </w:r>
      <w:r>
        <w:t xml:space="preserve"> </w:t>
      </w:r>
      <w:r w:rsidRPr="00402CCB">
        <w:t>International Literacy Association</w:t>
      </w:r>
      <w:r>
        <w:t xml:space="preserve">. (2022). </w:t>
      </w:r>
      <w:r w:rsidRPr="00FF5726">
        <w:rPr>
          <w:i/>
          <w:iCs/>
        </w:rPr>
        <w:t>Literacy leadership brief: The</w:t>
      </w:r>
      <w:r w:rsidRPr="00822FCC">
        <w:rPr>
          <w:i/>
          <w:iCs/>
        </w:rPr>
        <w:t xml:space="preserve"> </w:t>
      </w:r>
      <w:r>
        <w:rPr>
          <w:i/>
          <w:iCs/>
        </w:rPr>
        <w:t>es</w:t>
      </w:r>
      <w:r w:rsidRPr="00822FCC">
        <w:rPr>
          <w:i/>
          <w:iCs/>
        </w:rPr>
        <w:t xml:space="preserve">sential </w:t>
      </w:r>
      <w:r>
        <w:rPr>
          <w:i/>
          <w:iCs/>
        </w:rPr>
        <w:t>l</w:t>
      </w:r>
      <w:r w:rsidRPr="00822FCC">
        <w:rPr>
          <w:i/>
          <w:iCs/>
        </w:rPr>
        <w:t xml:space="preserve">eadership of </w:t>
      </w:r>
      <w:r>
        <w:rPr>
          <w:i/>
          <w:iCs/>
        </w:rPr>
        <w:t>s</w:t>
      </w:r>
      <w:r w:rsidRPr="00822FCC">
        <w:rPr>
          <w:i/>
          <w:iCs/>
        </w:rPr>
        <w:t xml:space="preserve">chool </w:t>
      </w:r>
      <w:r>
        <w:rPr>
          <w:i/>
          <w:iCs/>
        </w:rPr>
        <w:t>l</w:t>
      </w:r>
      <w:r w:rsidRPr="00822FCC">
        <w:rPr>
          <w:i/>
          <w:iCs/>
        </w:rPr>
        <w:t>ibrarians</w:t>
      </w:r>
      <w:r>
        <w:rPr>
          <w:i/>
          <w:iCs/>
        </w:rPr>
        <w:t>.</w:t>
      </w:r>
      <w:r w:rsidRPr="00822FCC">
        <w:rPr>
          <w:i/>
          <w:iCs/>
        </w:rPr>
        <w:t xml:space="preserve"> </w:t>
      </w:r>
      <w:hyperlink r:id="rId1" w:history="1">
        <w:r w:rsidRPr="00DE1748">
          <w:rPr>
            <w:rStyle w:val="Hyperlink"/>
          </w:rPr>
          <w:t>https://www.literacyworldwide.org/docs/default-source/where-we-stand/the-essential-leadership-of-school-librarians.pdf</w:t>
        </w:r>
      </w:hyperlink>
      <w:r>
        <w:t xml:space="preserve"> </w:t>
      </w:r>
    </w:p>
  </w:endnote>
  <w:endnote w:id="3">
    <w:p w14:paraId="594557F3" w14:textId="77777777" w:rsidR="00F140CB" w:rsidRDefault="00F140CB" w:rsidP="009F2B3D">
      <w:pPr>
        <w:pStyle w:val="EndnoteText"/>
        <w:spacing w:after="160" w:line="360" w:lineRule="auto"/>
      </w:pPr>
      <w:r>
        <w:rPr>
          <w:rStyle w:val="EndnoteReference"/>
        </w:rPr>
        <w:endnoteRef/>
      </w:r>
      <w:r>
        <w:t xml:space="preserve"> </w:t>
      </w:r>
      <w:r w:rsidRPr="00FA0A04">
        <w:t>Williams, D., Wavell, C., &amp; Morrison, K. (2013).</w:t>
      </w:r>
      <w:r>
        <w:t xml:space="preserve"> </w:t>
      </w:r>
      <w:r>
        <w:rPr>
          <w:i/>
          <w:iCs/>
        </w:rPr>
        <w:t>I</w:t>
      </w:r>
      <w:r w:rsidRPr="00FA0A04">
        <w:rPr>
          <w:i/>
          <w:iCs/>
        </w:rPr>
        <w:t xml:space="preserve">mpact of </w:t>
      </w:r>
      <w:r>
        <w:rPr>
          <w:i/>
          <w:iCs/>
        </w:rPr>
        <w:t>school libraries</w:t>
      </w:r>
      <w:r w:rsidRPr="00FA0A04">
        <w:rPr>
          <w:i/>
          <w:iCs/>
        </w:rPr>
        <w:t xml:space="preserve"> on </w:t>
      </w:r>
      <w:r>
        <w:rPr>
          <w:i/>
          <w:iCs/>
        </w:rPr>
        <w:t xml:space="preserve">learning. </w:t>
      </w:r>
      <w:r w:rsidRPr="006A4369">
        <w:t>Robert Gordon University Institute for Management, Governance &amp; Society (</w:t>
      </w:r>
      <w:r w:rsidRPr="006A4369">
        <w:t xml:space="preserve">IMaGeS). </w:t>
      </w:r>
      <w:hyperlink r:id="rId2" w:history="1">
        <w:r w:rsidRPr="00C10B02">
          <w:rPr>
            <w:rStyle w:val="Hyperlink"/>
          </w:rPr>
          <w:t>https://scottishlibraries.org/media/1211/impact-of-school-libraries-on-learning-2013.pdf</w:t>
        </w:r>
      </w:hyperlink>
      <w:r>
        <w:t xml:space="preserve"> </w:t>
      </w:r>
    </w:p>
  </w:endnote>
  <w:endnote w:id="4">
    <w:p w14:paraId="544BF5E5" w14:textId="714F4EE1" w:rsidR="00F140CB" w:rsidRDefault="00F140CB" w:rsidP="009F2B3D">
      <w:pPr>
        <w:pStyle w:val="EndnoteText"/>
        <w:spacing w:after="160" w:line="360" w:lineRule="auto"/>
      </w:pPr>
      <w:r>
        <w:rPr>
          <w:rStyle w:val="EndnoteReference"/>
        </w:rPr>
        <w:endnoteRef/>
      </w:r>
      <w:r>
        <w:t xml:space="preserve"> BookTrust. (2022, June</w:t>
      </w:r>
      <w:r w:rsidR="002A6D61">
        <w:t xml:space="preserve"> 8</w:t>
      </w:r>
      <w:r>
        <w:t xml:space="preserve">). </w:t>
      </w:r>
      <w:r w:rsidRPr="0092346D">
        <w:rPr>
          <w:i/>
          <w:iCs/>
        </w:rPr>
        <w:t>Waterstones Children's Laureate Cressida Cowell MBE reveals transformative 'Life-changing Libraries' research.</w:t>
      </w:r>
      <w:r>
        <w:t xml:space="preserve"> </w:t>
      </w:r>
      <w:hyperlink r:id="rId3" w:history="1">
        <w:r w:rsidRPr="00DE1748">
          <w:rPr>
            <w:rStyle w:val="Hyperlink"/>
          </w:rPr>
          <w:t>https://www.booktrust.org.uk/news-and-features/news/news-2022/waterstones-childrens-laureate-cressida-cowell-mbe-reveals-transformative-life-changing-libraries-research/</w:t>
        </w:r>
      </w:hyperlink>
      <w:r>
        <w:t xml:space="preserve"> </w:t>
      </w:r>
    </w:p>
  </w:endnote>
  <w:endnote w:id="5">
    <w:p w14:paraId="01252C42" w14:textId="77777777" w:rsidR="00F140CB" w:rsidRDefault="00F140CB" w:rsidP="009F2B3D">
      <w:pPr>
        <w:pStyle w:val="EndnoteText"/>
        <w:spacing w:after="160" w:line="360" w:lineRule="auto"/>
      </w:pPr>
      <w:r>
        <w:rPr>
          <w:rStyle w:val="EndnoteReference"/>
        </w:rPr>
        <w:endnoteRef/>
      </w:r>
      <w:r>
        <w:t xml:space="preserve"> </w:t>
      </w:r>
      <w:r w:rsidRPr="008545D3">
        <w:t>Webber, C., Bohan, K., Collins, H., Ewens, J., Wilkinson, K., &amp; McGeown, S. (2024). Beyond books: High school librarians as champions of pupil inclusivity, autonomy, and reader development. </w:t>
      </w:r>
      <w:r w:rsidRPr="008545D3">
        <w:rPr>
          <w:i/>
          <w:iCs/>
        </w:rPr>
        <w:t>Journal of Librarianship and Information Science</w:t>
      </w:r>
      <w:r w:rsidRPr="008545D3">
        <w:t>, </w:t>
      </w:r>
      <w:r w:rsidRPr="008545D3">
        <w:rPr>
          <w:i/>
          <w:iCs/>
        </w:rPr>
        <w:t>0</w:t>
      </w:r>
      <w:r w:rsidRPr="008545D3">
        <w:t>(0). </w:t>
      </w:r>
      <w:hyperlink r:id="rId4" w:history="1">
        <w:r w:rsidRPr="008545D3">
          <w:rPr>
            <w:rStyle w:val="Hyperlink"/>
          </w:rPr>
          <w:t>https://doi.org/10.1177/09610006241230101</w:t>
        </w:r>
      </w:hyperlink>
    </w:p>
  </w:endnote>
  <w:endnote w:id="6">
    <w:p w14:paraId="0A1FA032" w14:textId="77777777" w:rsidR="00F140CB" w:rsidRDefault="00F140CB" w:rsidP="00FD7525">
      <w:pPr>
        <w:pStyle w:val="EndnoteText"/>
        <w:spacing w:after="160" w:line="360" w:lineRule="auto"/>
      </w:pPr>
      <w:r>
        <w:rPr>
          <w:rStyle w:val="EndnoteReference"/>
        </w:rPr>
        <w:endnoteRef/>
      </w:r>
      <w:r>
        <w:t xml:space="preserve"> </w:t>
      </w:r>
      <w:r w:rsidRPr="00C50BE9">
        <w:t>Clark</w:t>
      </w:r>
      <w:r>
        <w:t xml:space="preserve">, C., &amp; </w:t>
      </w:r>
      <w:r w:rsidRPr="00C50BE9">
        <w:t>Teravainen-Goff</w:t>
      </w:r>
      <w:r>
        <w:t xml:space="preserve">, A. (2018). </w:t>
      </w:r>
      <w:r w:rsidRPr="00A10074">
        <w:rPr>
          <w:i/>
          <w:iCs/>
        </w:rPr>
        <w:t>School libraries: Why children and young people use them or not, their literacy engagement and mental wellbeing</w:t>
      </w:r>
      <w:r w:rsidRPr="00A10074">
        <w:t xml:space="preserve">. National Literacy Trust. </w:t>
      </w:r>
      <w:hyperlink r:id="rId5" w:history="1">
        <w:r w:rsidRPr="00DE1748">
          <w:rPr>
            <w:rStyle w:val="Hyperlink"/>
          </w:rPr>
          <w:t>https://literacytrust.org.uk/research-services/research-reports/school-libraries-why-children-and-young-people-use-them-or-not-their-literacy-engagement-and-mental-wellbeing/</w:t>
        </w:r>
      </w:hyperlink>
      <w:r>
        <w:t xml:space="preserve"> </w:t>
      </w:r>
    </w:p>
  </w:endnote>
  <w:endnote w:id="7">
    <w:p w14:paraId="4B65B61B" w14:textId="5CEB89E0" w:rsidR="00FD7525" w:rsidRDefault="00FD7525" w:rsidP="00FD7525">
      <w:pPr>
        <w:pStyle w:val="EndnoteText"/>
        <w:spacing w:after="160" w:line="360" w:lineRule="auto"/>
      </w:pPr>
      <w:r>
        <w:rPr>
          <w:rStyle w:val="EndnoteReference"/>
        </w:rPr>
        <w:endnoteRef/>
      </w:r>
      <w:r>
        <w:t xml:space="preserve"> </w:t>
      </w:r>
      <w:r w:rsidRPr="00C92DC7">
        <w:t xml:space="preserve">Scottish Library and Information Council. </w:t>
      </w:r>
      <w:r w:rsidRPr="00C92DC7">
        <w:rPr>
          <w:i/>
          <w:iCs/>
        </w:rPr>
        <w:t xml:space="preserve">Vibrant </w:t>
      </w:r>
      <w:r>
        <w:rPr>
          <w:i/>
          <w:iCs/>
        </w:rPr>
        <w:t>l</w:t>
      </w:r>
      <w:r w:rsidRPr="00C92DC7">
        <w:rPr>
          <w:i/>
          <w:iCs/>
        </w:rPr>
        <w:t xml:space="preserve">ibraries, </w:t>
      </w:r>
      <w:r>
        <w:rPr>
          <w:i/>
          <w:iCs/>
        </w:rPr>
        <w:t>t</w:t>
      </w:r>
      <w:r w:rsidRPr="00C92DC7">
        <w:rPr>
          <w:i/>
          <w:iCs/>
        </w:rPr>
        <w:t xml:space="preserve">hriving </w:t>
      </w:r>
      <w:r>
        <w:rPr>
          <w:i/>
          <w:iCs/>
        </w:rPr>
        <w:t>s</w:t>
      </w:r>
      <w:r w:rsidRPr="00C92DC7">
        <w:rPr>
          <w:i/>
          <w:iCs/>
        </w:rPr>
        <w:t xml:space="preserve">chools. </w:t>
      </w:r>
      <w:r w:rsidRPr="00B90490">
        <w:t xml:space="preserve">Retrieved </w:t>
      </w:r>
      <w:r>
        <w:t>September 12, 2025</w:t>
      </w:r>
      <w:r w:rsidRPr="00B90490">
        <w:t>, from</w:t>
      </w:r>
      <w:r>
        <w:t xml:space="preserve"> </w:t>
      </w:r>
      <w:hyperlink r:id="rId6" w:history="1">
        <w:r w:rsidRPr="00F73B9E">
          <w:rPr>
            <w:rStyle w:val="Hyperlink"/>
          </w:rPr>
          <w:t>https://scottishlibraries.org/media/3462/slic-public-library-strategydigital_final.pdf</w:t>
        </w:r>
      </w:hyperlink>
    </w:p>
  </w:endnote>
  <w:endnote w:id="8">
    <w:p w14:paraId="0F58616D" w14:textId="25211EAB" w:rsidR="001B67BD" w:rsidRDefault="001B67BD" w:rsidP="00FD7525">
      <w:pPr>
        <w:pStyle w:val="EndnoteText"/>
        <w:spacing w:after="160" w:line="360" w:lineRule="auto"/>
      </w:pPr>
      <w:r>
        <w:rPr>
          <w:rStyle w:val="EndnoteReference"/>
        </w:rPr>
        <w:endnoteRef/>
      </w:r>
      <w:r>
        <w:t xml:space="preserve"> </w:t>
      </w:r>
      <w:r w:rsidR="009015D7">
        <w:t xml:space="preserve">Carrell, S. (2025, August 5). </w:t>
      </w:r>
      <w:r w:rsidR="009015D7" w:rsidRPr="003D2150">
        <w:rPr>
          <w:i/>
          <w:iCs/>
        </w:rPr>
        <w:t>Scottish ministers criticised for slow progress in exam passes for poorer students.</w:t>
      </w:r>
      <w:r w:rsidR="009015D7">
        <w:t xml:space="preserve"> The Guardian.</w:t>
      </w:r>
      <w:r w:rsidR="003D2150">
        <w:t xml:space="preserve"> </w:t>
      </w:r>
      <w:hyperlink r:id="rId7" w:history="1">
        <w:r w:rsidR="009015D7" w:rsidRPr="00AD4FC8">
          <w:rPr>
            <w:rStyle w:val="Hyperlink"/>
          </w:rPr>
          <w:t>https://www.theguardian.com/uk-news/2025/aug/05/scottish-ministers-criticised-for-slow-progress-in-exam-passes-for-poorer-students</w:t>
        </w:r>
      </w:hyperlink>
      <w:r>
        <w:t xml:space="preserve"> </w:t>
      </w:r>
    </w:p>
  </w:endnote>
  <w:endnote w:id="9">
    <w:p w14:paraId="5B5A2214" w14:textId="35C94636" w:rsidR="003E763D" w:rsidRDefault="003E763D" w:rsidP="009F2B3D">
      <w:pPr>
        <w:pStyle w:val="EndnoteText"/>
        <w:spacing w:after="160" w:line="360" w:lineRule="auto"/>
      </w:pPr>
      <w:r>
        <w:rPr>
          <w:rStyle w:val="EndnoteReference"/>
        </w:rPr>
        <w:endnoteRef/>
      </w:r>
      <w:r>
        <w:t xml:space="preserve"> </w:t>
      </w:r>
      <w:r w:rsidR="00EF015E">
        <w:t xml:space="preserve">Cebula, C. (2025). </w:t>
      </w:r>
      <w:r w:rsidR="00EF015E" w:rsidRPr="00EF015E">
        <w:rPr>
          <w:i/>
          <w:iCs/>
        </w:rPr>
        <w:t xml:space="preserve">Children being left behind: </w:t>
      </w:r>
      <w:r w:rsidR="00EF015E">
        <w:rPr>
          <w:i/>
          <w:iCs/>
        </w:rPr>
        <w:t>D</w:t>
      </w:r>
      <w:r w:rsidR="00EF015E" w:rsidRPr="00EF015E">
        <w:rPr>
          <w:i/>
          <w:iCs/>
        </w:rPr>
        <w:t>eep poverty among families in Scotland.</w:t>
      </w:r>
      <w:r w:rsidR="00EF015E">
        <w:t xml:space="preserve"> Jospeh Rowntree Foundation. </w:t>
      </w:r>
      <w:hyperlink r:id="rId8" w:history="1">
        <w:r w:rsidRPr="00AD4FC8">
          <w:rPr>
            <w:rStyle w:val="Hyperlink"/>
          </w:rPr>
          <w:t>https://www.jrf.org.uk/child-poverty/children-being-left-behind-deep-poverty-among-families-in-scotland</w:t>
        </w:r>
      </w:hyperlink>
      <w:r>
        <w:t xml:space="preserve"> </w:t>
      </w:r>
    </w:p>
  </w:endnote>
  <w:endnote w:id="10">
    <w:p w14:paraId="62A29A8D" w14:textId="166DF88F" w:rsidR="00C543B3" w:rsidRDefault="00C543B3" w:rsidP="009F2B3D">
      <w:pPr>
        <w:pStyle w:val="EndnoteText"/>
        <w:spacing w:after="160" w:line="360" w:lineRule="auto"/>
      </w:pPr>
      <w:r>
        <w:rPr>
          <w:rStyle w:val="EndnoteReference"/>
        </w:rPr>
        <w:endnoteRef/>
      </w:r>
      <w:r>
        <w:t xml:space="preserve"> </w:t>
      </w:r>
      <w:r w:rsidRPr="00363380">
        <w:t>Human Development Scotland</w:t>
      </w:r>
      <w:r>
        <w:t xml:space="preserve">. </w:t>
      </w:r>
      <w:r w:rsidRPr="00363380">
        <w:rPr>
          <w:i/>
          <w:iCs/>
        </w:rPr>
        <w:t>Children and young People's mental health in Scotland.</w:t>
      </w:r>
      <w:r>
        <w:t xml:space="preserve"> </w:t>
      </w:r>
      <w:r w:rsidRPr="00B90490">
        <w:t xml:space="preserve">Retrieved </w:t>
      </w:r>
      <w:r>
        <w:t>August 8, 2025</w:t>
      </w:r>
      <w:r w:rsidRPr="00B90490">
        <w:t>, from</w:t>
      </w:r>
      <w:r>
        <w:t xml:space="preserve"> </w:t>
      </w:r>
      <w:hyperlink r:id="rId9" w:history="1">
        <w:r w:rsidRPr="001F76ED">
          <w:rPr>
            <w:rStyle w:val="Hyperlink"/>
          </w:rPr>
          <w:t>https://www.hds.scot/news/children-and-young-peoples-mental-health-in-scotland</w:t>
        </w:r>
      </w:hyperlink>
    </w:p>
  </w:endnote>
  <w:endnote w:id="11">
    <w:p w14:paraId="573C2AEF" w14:textId="43793D3B" w:rsidR="008A5429" w:rsidRDefault="008A5429" w:rsidP="009F2B3D">
      <w:pPr>
        <w:pStyle w:val="EndnoteText"/>
        <w:spacing w:after="160" w:line="360" w:lineRule="auto"/>
      </w:pPr>
      <w:r>
        <w:rPr>
          <w:rStyle w:val="EndnoteReference"/>
        </w:rPr>
        <w:endnoteRef/>
      </w:r>
      <w:r>
        <w:t xml:space="preserve"> Adams, L. (2024, December</w:t>
      </w:r>
      <w:r w:rsidR="00C546BA">
        <w:t xml:space="preserve"> 9</w:t>
      </w:r>
      <w:r>
        <w:t xml:space="preserve">). </w:t>
      </w:r>
      <w:r w:rsidRPr="003210C0">
        <w:rPr>
          <w:i/>
          <w:iCs/>
        </w:rPr>
        <w:t xml:space="preserve">'I tried everything to get my daughter to go to school'. </w:t>
      </w:r>
      <w:r>
        <w:t xml:space="preserve">BBC News. </w:t>
      </w:r>
      <w:hyperlink r:id="rId10" w:history="1">
        <w:r w:rsidRPr="001F76ED">
          <w:rPr>
            <w:rStyle w:val="Hyperlink"/>
          </w:rPr>
          <w:t>https://www.bbc.co.uk/news/articles/cpq9dgv138wo</w:t>
        </w:r>
      </w:hyperlink>
    </w:p>
  </w:endnote>
  <w:endnote w:id="12">
    <w:p w14:paraId="4F14AA24" w14:textId="66DE979C" w:rsidR="008449BA" w:rsidRDefault="008449BA" w:rsidP="009F2B3D">
      <w:pPr>
        <w:pStyle w:val="EndnoteText"/>
        <w:spacing w:after="160" w:line="360" w:lineRule="auto"/>
      </w:pPr>
      <w:r>
        <w:rPr>
          <w:rStyle w:val="EndnoteReference"/>
        </w:rPr>
        <w:endnoteRef/>
      </w:r>
      <w:r>
        <w:t xml:space="preserve"> </w:t>
      </w:r>
      <w:r w:rsidRPr="002D27C3">
        <w:t xml:space="preserve">RCSLT. (2023, July 11). </w:t>
      </w:r>
      <w:r w:rsidRPr="002D27C3">
        <w:rPr>
          <w:i/>
          <w:iCs/>
        </w:rPr>
        <w:t>Troubling times for those waiting for speech and language therapy in Scotland.</w:t>
      </w:r>
      <w:r w:rsidRPr="002D27C3">
        <w:t xml:space="preserve"> </w:t>
      </w:r>
      <w:hyperlink r:id="rId11" w:history="1">
        <w:r w:rsidRPr="002D27C3">
          <w:rPr>
            <w:rStyle w:val="Hyperlink"/>
          </w:rPr>
          <w:t>https://www.rcslt.org/news/troubling-times-for-those-waiting-for-speech-and-language-therapy-in-scotland/</w:t>
        </w:r>
      </w:hyperlink>
    </w:p>
  </w:endnote>
  <w:endnote w:id="13">
    <w:p w14:paraId="660800E2" w14:textId="41371117" w:rsidR="00CA6E02" w:rsidRDefault="00CA6E02" w:rsidP="009F2B3D">
      <w:pPr>
        <w:pStyle w:val="EndnoteText"/>
        <w:spacing w:after="160" w:line="360" w:lineRule="auto"/>
      </w:pPr>
      <w:r>
        <w:rPr>
          <w:rStyle w:val="EndnoteReference"/>
        </w:rPr>
        <w:endnoteRef/>
      </w:r>
      <w:r>
        <w:t xml:space="preserve"> National Literacy Trust. </w:t>
      </w:r>
      <w:r w:rsidRPr="000A7BC5">
        <w:rPr>
          <w:i/>
          <w:iCs/>
        </w:rPr>
        <w:t>Children, young people and teachers’ use of generative AI to support literacy in 2024.</w:t>
      </w:r>
      <w:r>
        <w:t xml:space="preserve"> </w:t>
      </w:r>
      <w:r w:rsidRPr="00B90490">
        <w:t xml:space="preserve">Retrieved </w:t>
      </w:r>
      <w:r>
        <w:t>August 8, 2025</w:t>
      </w:r>
      <w:r w:rsidRPr="00B90490">
        <w:t>, from</w:t>
      </w:r>
      <w:r>
        <w:t xml:space="preserve"> </w:t>
      </w:r>
      <w:hyperlink r:id="rId12" w:history="1">
        <w:r w:rsidRPr="001F76ED">
          <w:rPr>
            <w:rStyle w:val="Hyperlink"/>
          </w:rPr>
          <w:t>https://literacytrust.org.uk/research-services/research-reports/children-young-people-and-teachers-use-of-generative-ai-to-support-literacy-in-2024/</w:t>
        </w:r>
      </w:hyperlink>
    </w:p>
  </w:endnote>
  <w:endnote w:id="14">
    <w:p w14:paraId="6A71B739" w14:textId="7C78455A" w:rsidR="008E5EF7" w:rsidRPr="00AB1CC2" w:rsidRDefault="008E5EF7" w:rsidP="009F2B3D">
      <w:pPr>
        <w:pStyle w:val="EndnoteText"/>
        <w:spacing w:after="160" w:line="360" w:lineRule="auto"/>
      </w:pPr>
      <w:r>
        <w:rPr>
          <w:rStyle w:val="EndnoteReference"/>
        </w:rPr>
        <w:endnoteRef/>
      </w:r>
      <w:r w:rsidR="003927C8">
        <w:t xml:space="preserve"> Education Scotland.</w:t>
      </w:r>
      <w:r>
        <w:t xml:space="preserve"> </w:t>
      </w:r>
      <w:r w:rsidRPr="003927C8">
        <w:rPr>
          <w:i/>
          <w:iCs/>
        </w:rPr>
        <w:t>What is Curriculum for Excellence?</w:t>
      </w:r>
      <w:r w:rsidR="00AB1CC2">
        <w:t xml:space="preserve"> </w:t>
      </w:r>
      <w:r w:rsidR="003927C8" w:rsidRPr="002F4B25">
        <w:rPr>
          <w:rFonts w:cs="Arial"/>
        </w:rPr>
        <w:t xml:space="preserve">Retrieved </w:t>
      </w:r>
      <w:r w:rsidR="003927C8">
        <w:rPr>
          <w:rFonts w:cs="Arial"/>
        </w:rPr>
        <w:t>August 8</w:t>
      </w:r>
      <w:r w:rsidR="003927C8" w:rsidRPr="002F4B25">
        <w:rPr>
          <w:rFonts w:cs="Arial"/>
        </w:rPr>
        <w:t>, 202</w:t>
      </w:r>
      <w:r w:rsidR="003927C8">
        <w:rPr>
          <w:rFonts w:cs="Arial"/>
        </w:rPr>
        <w:t>5</w:t>
      </w:r>
      <w:r w:rsidR="003927C8" w:rsidRPr="002F4B25">
        <w:rPr>
          <w:rFonts w:cs="Arial"/>
        </w:rPr>
        <w:t>, from</w:t>
      </w:r>
      <w:r w:rsidR="003927C8">
        <w:rPr>
          <w:rFonts w:cs="Arial"/>
        </w:rPr>
        <w:t xml:space="preserve"> </w:t>
      </w:r>
      <w:hyperlink r:id="rId13" w:history="1">
        <w:r w:rsidR="00AB1CC2" w:rsidRPr="00AB1CC2">
          <w:rPr>
            <w:rStyle w:val="Hyperlink"/>
          </w:rPr>
          <w:t>https://education.gov.scot/curriculum-for-excellence/about-curriculum-for-excellence/what-is-curriculum-for-excellence/</w:t>
        </w:r>
      </w:hyperlink>
      <w:r w:rsidR="00AB1CC2" w:rsidRPr="00AB1CC2">
        <w:t xml:space="preserve"> </w:t>
      </w:r>
    </w:p>
  </w:endnote>
  <w:endnote w:id="15">
    <w:p w14:paraId="3E427ADA" w14:textId="707C948E" w:rsidR="002219DB" w:rsidRDefault="002219DB" w:rsidP="009F2B3D">
      <w:pPr>
        <w:pStyle w:val="EndnoteText"/>
        <w:spacing w:after="160" w:line="360" w:lineRule="auto"/>
      </w:pPr>
      <w:r w:rsidRPr="7A47FF17">
        <w:rPr>
          <w:rStyle w:val="EndnoteReference"/>
        </w:rPr>
        <w:endnoteRef/>
      </w:r>
      <w:r>
        <w:t xml:space="preserve"> Hepburn, H. (2023, February</w:t>
      </w:r>
      <w:r w:rsidR="008470E9">
        <w:t xml:space="preserve"> 24</w:t>
      </w:r>
      <w:r>
        <w:t xml:space="preserve">). </w:t>
      </w:r>
      <w:r w:rsidRPr="7A47FF17">
        <w:rPr>
          <w:i/>
          <w:iCs/>
        </w:rPr>
        <w:t xml:space="preserve">School librarians being 'wiped out' in parts of Scotland. </w:t>
      </w:r>
      <w:r>
        <w:t xml:space="preserve">Tes. </w:t>
      </w:r>
      <w:hyperlink r:id="rId14">
        <w:r w:rsidRPr="7A47FF17">
          <w:rPr>
            <w:rStyle w:val="Hyperlink"/>
          </w:rPr>
          <w:t>https://www.tes.com/magazine/news/general/school-librarians-scotland-wiped-out</w:t>
        </w:r>
      </w:hyperlink>
      <w:r>
        <w:t xml:space="preserve"> </w:t>
      </w:r>
    </w:p>
  </w:endnote>
  <w:endnote w:id="16">
    <w:p w14:paraId="176FD47D" w14:textId="77777777" w:rsidR="002219DB" w:rsidRDefault="002219DB" w:rsidP="009F2B3D">
      <w:pPr>
        <w:pStyle w:val="EndnoteText"/>
        <w:spacing w:after="160" w:line="360" w:lineRule="auto"/>
      </w:pPr>
      <w:r w:rsidRPr="7A47FF17">
        <w:rPr>
          <w:rStyle w:val="EndnoteReference"/>
        </w:rPr>
        <w:endnoteRef/>
      </w:r>
      <w:r>
        <w:t xml:space="preserve"> Great School Libraries. (2023).</w:t>
      </w:r>
      <w:r w:rsidRPr="7A47FF17">
        <w:rPr>
          <w:i/>
          <w:iCs/>
        </w:rPr>
        <w:t> Equal futures? An imbalance of opportunities. </w:t>
      </w:r>
      <w:hyperlink r:id="rId15">
        <w:r w:rsidRPr="7A47FF17">
          <w:rPr>
            <w:rStyle w:val="Hyperlink"/>
          </w:rPr>
          <w:t>https://www.greatschoollibraries.org.uk/_files/ugd/8d6dfb_b6f1af1fa9ec48b08b93566dc7608d95.pdf</w:t>
        </w:r>
      </w:hyperlink>
      <w:r>
        <w:t> </w:t>
      </w:r>
    </w:p>
  </w:endnote>
  <w:endnote w:id="17">
    <w:p w14:paraId="38378A57" w14:textId="77777777" w:rsidR="002219DB" w:rsidRDefault="002219DB" w:rsidP="009F2B3D">
      <w:pPr>
        <w:pStyle w:val="EndnoteText"/>
        <w:spacing w:after="160" w:line="360" w:lineRule="auto"/>
      </w:pPr>
      <w:r w:rsidRPr="7A47FF17">
        <w:rPr>
          <w:rStyle w:val="EndnoteReference"/>
        </w:rPr>
        <w:endnoteRef/>
      </w:r>
      <w:r>
        <w:t xml:space="preserve"> Ibid.</w:t>
      </w:r>
    </w:p>
  </w:endnote>
  <w:endnote w:id="18">
    <w:p w14:paraId="2E6755C5" w14:textId="77777777" w:rsidR="00023EE2" w:rsidRDefault="00023EE2" w:rsidP="002C02C6">
      <w:pPr>
        <w:pStyle w:val="EndnoteText"/>
        <w:spacing w:after="160" w:line="360" w:lineRule="auto"/>
      </w:pPr>
      <w:r>
        <w:rPr>
          <w:rStyle w:val="EndnoteReference"/>
        </w:rPr>
        <w:endnoteRef/>
      </w:r>
      <w:r>
        <w:t xml:space="preserve"> </w:t>
      </w:r>
      <w:r w:rsidRPr="000A0C34">
        <w:t>Learning Directorate, Children and Families Directorate</w:t>
      </w:r>
      <w:r>
        <w:t xml:space="preserve">. (2024). </w:t>
      </w:r>
      <w:r w:rsidRPr="00D86B74">
        <w:rPr>
          <w:i/>
          <w:iCs/>
        </w:rPr>
        <w:t>Summary statistics for schools in Scotland 202</w:t>
      </w:r>
      <w:r>
        <w:rPr>
          <w:i/>
          <w:iCs/>
        </w:rPr>
        <w:t>4</w:t>
      </w:r>
      <w:r w:rsidRPr="00D86B74">
        <w:rPr>
          <w:i/>
          <w:iCs/>
        </w:rPr>
        <w:t>.</w:t>
      </w:r>
      <w:r>
        <w:t xml:space="preserve"> Scottish Government. </w:t>
      </w:r>
      <w:hyperlink r:id="rId16" w:history="1">
        <w:r w:rsidRPr="00D05BC5">
          <w:rPr>
            <w:rStyle w:val="Hyperlink"/>
          </w:rPr>
          <w:t>https://www.gov.scot/publications/summary-statistics-for-schools-in-scotland-2024/</w:t>
        </w:r>
      </w:hyperlink>
      <w:r>
        <w:t xml:space="preserve"> </w:t>
      </w:r>
    </w:p>
  </w:endnote>
  <w:endnote w:id="19">
    <w:p w14:paraId="4D523BFC" w14:textId="77777777" w:rsidR="00023EE2" w:rsidRDefault="00023EE2" w:rsidP="002C02C6">
      <w:pPr>
        <w:pStyle w:val="EndnoteText"/>
        <w:spacing w:after="160" w:line="360" w:lineRule="auto"/>
      </w:pPr>
      <w:r>
        <w:rPr>
          <w:rStyle w:val="EndnoteReference"/>
        </w:rPr>
        <w:endnoteRef/>
      </w:r>
      <w:r>
        <w:t xml:space="preserve"> BBC News. (2025, June 24).</w:t>
      </w:r>
      <w:r w:rsidRPr="003210C0">
        <w:rPr>
          <w:i/>
          <w:iCs/>
        </w:rPr>
        <w:t xml:space="preserve"> Librarian cuts 'deeply damaging' to Glasgow schools. </w:t>
      </w:r>
      <w:hyperlink r:id="rId17" w:history="1">
        <w:r w:rsidRPr="001F76ED">
          <w:rPr>
            <w:rStyle w:val="Hyperlink"/>
          </w:rPr>
          <w:t>https://www.bbc.co.uk/news/articles/c86g3y54z9xo</w:t>
        </w:r>
      </w:hyperlink>
      <w:r>
        <w:t xml:space="preserve"> </w:t>
      </w:r>
    </w:p>
  </w:endnote>
  <w:endnote w:id="20">
    <w:p w14:paraId="45648BA3" w14:textId="1271C9DC" w:rsidR="005861BE" w:rsidRPr="002C02C6" w:rsidRDefault="005861BE" w:rsidP="002C02C6">
      <w:pPr>
        <w:pStyle w:val="EndnoteText"/>
        <w:spacing w:after="160" w:line="360" w:lineRule="auto"/>
        <w:rPr>
          <w:iCs/>
        </w:rPr>
      </w:pPr>
      <w:r>
        <w:rPr>
          <w:rStyle w:val="EndnoteReference"/>
        </w:rPr>
        <w:endnoteRef/>
      </w:r>
      <w:r>
        <w:t xml:space="preserve"> </w:t>
      </w:r>
      <w:r w:rsidR="00CD704E">
        <w:t xml:space="preserve">McNamara, S. </w:t>
      </w:r>
      <w:r w:rsidR="00AB2BC1">
        <w:t xml:space="preserve">(2025, June 23). </w:t>
      </w:r>
      <w:r w:rsidR="00E306E7">
        <w:rPr>
          <w:i/>
        </w:rPr>
        <w:t xml:space="preserve">Letter to Glasgow Life Board. </w:t>
      </w:r>
      <w:r w:rsidR="00E306E7">
        <w:rPr>
          <w:iCs/>
        </w:rPr>
        <w:t xml:space="preserve">CILIPS. </w:t>
      </w:r>
      <w:hyperlink r:id="rId18" w:history="1">
        <w:r w:rsidR="002C02C6" w:rsidRPr="00F73B9E">
          <w:rPr>
            <w:rStyle w:val="Hyperlink"/>
            <w:iCs/>
          </w:rPr>
          <w:t>https://www.cilips.org.uk/wp-content/uploads/2025/06/Glasgow-Life-June-2025.pdf</w:t>
        </w:r>
      </w:hyperlink>
      <w:r w:rsidR="002C02C6">
        <w:rPr>
          <w:iCs/>
        </w:rPr>
        <w:t xml:space="preserve"> </w:t>
      </w:r>
    </w:p>
  </w:endnote>
  <w:endnote w:id="21">
    <w:p w14:paraId="66D40F15" w14:textId="77777777" w:rsidR="00023EE2" w:rsidRDefault="00023EE2" w:rsidP="002C02C6">
      <w:pPr>
        <w:pStyle w:val="EndnoteText"/>
        <w:spacing w:after="160" w:line="360" w:lineRule="auto"/>
      </w:pPr>
      <w:r>
        <w:rPr>
          <w:rStyle w:val="EndnoteReference"/>
        </w:rPr>
        <w:endnoteRef/>
      </w:r>
      <w:r>
        <w:t xml:space="preserve"> McEnaney, J. (2025, July 11). </w:t>
      </w:r>
      <w:r w:rsidRPr="00DC0D7A">
        <w:rPr>
          <w:i/>
          <w:iCs/>
        </w:rPr>
        <w:t>Librarians cut from all North Ayrshire Council schools.</w:t>
      </w:r>
      <w:r>
        <w:t xml:space="preserve"> The Herald. </w:t>
      </w:r>
      <w:hyperlink r:id="rId19" w:history="1">
        <w:r w:rsidRPr="001F76ED">
          <w:rPr>
            <w:rStyle w:val="Hyperlink"/>
          </w:rPr>
          <w:t>https://www.heraldscotland.com/news/25308075.librarians-cut-north-ayrshire-council-schools/</w:t>
        </w:r>
      </w:hyperlink>
      <w:r>
        <w:t xml:space="preserve"> </w:t>
      </w:r>
    </w:p>
  </w:endnote>
  <w:endnote w:id="22">
    <w:p w14:paraId="3EF876E1" w14:textId="77777777" w:rsidR="009A6A6B" w:rsidRDefault="009A6A6B" w:rsidP="009A6A6B">
      <w:pPr>
        <w:pStyle w:val="EndnoteText"/>
        <w:spacing w:after="160" w:line="360" w:lineRule="auto"/>
        <w:rPr>
          <w:rFonts w:eastAsia="Arial" w:cs="Arial"/>
        </w:rPr>
      </w:pPr>
      <w:r w:rsidRPr="7A47FF17">
        <w:rPr>
          <w:rStyle w:val="EndnoteReference"/>
        </w:rPr>
        <w:endnoteRef/>
      </w:r>
      <w:r>
        <w:t xml:space="preserve"> BookTrust</w:t>
      </w:r>
      <w:r w:rsidRPr="00212DD2">
        <w:rPr>
          <w:i/>
          <w:iCs/>
        </w:rPr>
        <w:t>. 'Libraries change lives': Cressida Cowell's open letter to Prime Minister Boris Johnson.</w:t>
      </w:r>
      <w:r w:rsidRPr="002F4B25">
        <w:rPr>
          <w:rFonts w:cs="Arial"/>
        </w:rPr>
        <w:t xml:space="preserve"> Retrieved </w:t>
      </w:r>
      <w:r>
        <w:rPr>
          <w:rFonts w:cs="Arial"/>
        </w:rPr>
        <w:t>August 8</w:t>
      </w:r>
      <w:r w:rsidRPr="002F4B25">
        <w:rPr>
          <w:rFonts w:cs="Arial"/>
        </w:rPr>
        <w:t>, 202</w:t>
      </w:r>
      <w:r>
        <w:rPr>
          <w:rFonts w:cs="Arial"/>
        </w:rPr>
        <w:t>5</w:t>
      </w:r>
      <w:r w:rsidRPr="002F4B25">
        <w:rPr>
          <w:rFonts w:cs="Arial"/>
        </w:rPr>
        <w:t>, from</w:t>
      </w:r>
      <w:r>
        <w:rPr>
          <w:rFonts w:cs="Arial"/>
        </w:rPr>
        <w:t xml:space="preserve"> </w:t>
      </w:r>
      <w:hyperlink r:id="rId20" w:history="1">
        <w:r w:rsidRPr="00AD4FC8">
          <w:rPr>
            <w:rStyle w:val="Hyperlink"/>
            <w:rFonts w:eastAsia="Arial" w:cs="Arial"/>
          </w:rPr>
          <w:t>https://www.youtube.com/watch?v=35sN7cXNfFE</w:t>
        </w:r>
      </w:hyperlink>
      <w:r>
        <w:rPr>
          <w:rFonts w:eastAsia="Arial" w:cs="Arial"/>
          <w:color w:val="000000" w:themeColor="text1"/>
        </w:rPr>
        <w:t xml:space="preserve"> </w:t>
      </w:r>
    </w:p>
  </w:endnote>
  <w:endnote w:id="23">
    <w:p w14:paraId="5CF57C8A" w14:textId="77777777" w:rsidR="009A6A6B" w:rsidRDefault="009A6A6B" w:rsidP="009A6A6B">
      <w:pPr>
        <w:pStyle w:val="EndnoteText"/>
        <w:spacing w:after="160" w:line="360" w:lineRule="auto"/>
        <w:rPr>
          <w:rFonts w:eastAsia="Arial" w:cs="Arial"/>
        </w:rPr>
      </w:pPr>
      <w:r w:rsidRPr="7A47FF17">
        <w:rPr>
          <w:rStyle w:val="EndnoteReference"/>
        </w:rPr>
        <w:endnoteRef/>
      </w:r>
      <w:r>
        <w:t xml:space="preserve"> </w:t>
      </w:r>
      <w:r w:rsidRPr="7A47FF17">
        <w:rPr>
          <w:rFonts w:eastAsia="Arial" w:cs="Arial"/>
          <w:color w:val="000000" w:themeColor="text1"/>
        </w:rPr>
        <w:t xml:space="preserve">Rosen, M. (2019, October 22). </w:t>
      </w:r>
      <w:r w:rsidRPr="7A47FF17">
        <w:rPr>
          <w:rFonts w:eastAsia="Arial" w:cs="Arial"/>
          <w:i/>
          <w:iCs/>
          <w:color w:val="000000" w:themeColor="text1"/>
        </w:rPr>
        <w:t xml:space="preserve">Dear Gavin Williamson, how strange that prisons have to have a </w:t>
      </w:r>
      <w:r w:rsidRPr="7A47FF17">
        <w:rPr>
          <w:rFonts w:eastAsia="Arial" w:cs="Arial"/>
          <w:i/>
          <w:iCs/>
          <w:color w:val="000000" w:themeColor="text1"/>
        </w:rPr>
        <w:t>library but schools do not</w:t>
      </w:r>
      <w:r w:rsidRPr="7A47FF17">
        <w:rPr>
          <w:rFonts w:eastAsia="Arial" w:cs="Arial"/>
          <w:color w:val="000000" w:themeColor="text1"/>
        </w:rPr>
        <w:t>. The Guardian</w:t>
      </w:r>
      <w:r>
        <w:rPr>
          <w:rFonts w:eastAsia="Arial" w:cs="Arial"/>
          <w:color w:val="000000" w:themeColor="text1"/>
        </w:rPr>
        <w:t xml:space="preserve">. </w:t>
      </w:r>
      <w:hyperlink r:id="rId21">
        <w:r w:rsidRPr="7A47FF17">
          <w:rPr>
            <w:rStyle w:val="Hyperlink"/>
            <w:rFonts w:eastAsia="Arial" w:cs="Arial"/>
          </w:rPr>
          <w:t>https://www.theguardian.com/education/2019/oct/22/prisons-have-to-have-library-but-schools-do-not-michael-rosen</w:t>
        </w:r>
      </w:hyperlink>
    </w:p>
  </w:endnote>
  <w:endnote w:id="24">
    <w:p w14:paraId="50B79C10" w14:textId="77777777" w:rsidR="009A6A6B" w:rsidRDefault="009A6A6B" w:rsidP="009A6A6B">
      <w:pPr>
        <w:pStyle w:val="EndnoteText"/>
        <w:spacing w:after="160" w:line="360" w:lineRule="auto"/>
      </w:pPr>
      <w:r>
        <w:rPr>
          <w:rStyle w:val="EndnoteReference"/>
        </w:rPr>
        <w:endnoteRef/>
      </w:r>
      <w:r>
        <w:t xml:space="preserve"> Great School Libraries. (2023).</w:t>
      </w:r>
      <w:r w:rsidRPr="0018086F">
        <w:rPr>
          <w:i/>
          <w:iCs/>
        </w:rPr>
        <w:t xml:space="preserve"> Equal futures? An imbalance of opportunities. </w:t>
      </w:r>
      <w:hyperlink r:id="rId22" w:history="1">
        <w:r w:rsidRPr="00E03F3A">
          <w:rPr>
            <w:rStyle w:val="Hyperlink"/>
          </w:rPr>
          <w:t>https://www.greatschoollibraries.org.uk/_files/ugd/8d6dfb_b6f1af1fa9ec48b08b93566dc7608d95.pdf</w:t>
        </w:r>
      </w:hyperlink>
    </w:p>
  </w:endnote>
  <w:endnote w:id="25">
    <w:p w14:paraId="35721459" w14:textId="77777777" w:rsidR="00F50FBF" w:rsidRDefault="00F50FBF" w:rsidP="00F50FBF">
      <w:pPr>
        <w:pStyle w:val="EndnoteText"/>
        <w:spacing w:after="160" w:line="360" w:lineRule="auto"/>
      </w:pPr>
      <w:r>
        <w:rPr>
          <w:rStyle w:val="EndnoteReference"/>
        </w:rPr>
        <w:endnoteRef/>
      </w:r>
      <w:r>
        <w:t xml:space="preserve"> </w:t>
      </w:r>
      <w:r>
        <w:rPr>
          <w:rFonts w:cs="Arial"/>
        </w:rPr>
        <w:t xml:space="preserve">The National Archives. </w:t>
      </w:r>
      <w:r w:rsidRPr="00831A49">
        <w:rPr>
          <w:rFonts w:cs="Arial"/>
          <w:i/>
          <w:iCs/>
        </w:rPr>
        <w:t>Local Government (Scotland) Act 1973.</w:t>
      </w:r>
      <w:r w:rsidRPr="004B39CD">
        <w:rPr>
          <w:rFonts w:cs="Arial"/>
        </w:rPr>
        <w:t xml:space="preserve"> </w:t>
      </w:r>
      <w:r w:rsidRPr="002F4B25">
        <w:rPr>
          <w:rFonts w:cs="Arial"/>
        </w:rPr>
        <w:t xml:space="preserve">Retrieved </w:t>
      </w:r>
      <w:r>
        <w:rPr>
          <w:rFonts w:cs="Arial"/>
        </w:rPr>
        <w:t>August 8</w:t>
      </w:r>
      <w:r w:rsidRPr="002F4B25">
        <w:rPr>
          <w:rFonts w:cs="Arial"/>
        </w:rPr>
        <w:t>, 202</w:t>
      </w:r>
      <w:r>
        <w:rPr>
          <w:rFonts w:cs="Arial"/>
        </w:rPr>
        <w:t>5</w:t>
      </w:r>
      <w:r w:rsidRPr="002F4B25">
        <w:rPr>
          <w:rFonts w:cs="Arial"/>
        </w:rPr>
        <w:t>, from</w:t>
      </w:r>
      <w:r>
        <w:rPr>
          <w:rFonts w:cs="Arial"/>
        </w:rPr>
        <w:t xml:space="preserve"> </w:t>
      </w:r>
      <w:hyperlink r:id="rId23" w:history="1">
        <w:r w:rsidRPr="004B39CD">
          <w:rPr>
            <w:rStyle w:val="Hyperlink"/>
            <w:rFonts w:cs="Arial"/>
          </w:rPr>
          <w:t>https://www.legislation.gov.uk/ukpga/1973/65/section/163</w:t>
        </w:r>
      </w:hyperlink>
    </w:p>
  </w:endnote>
  <w:endnote w:id="26">
    <w:p w14:paraId="74836D93" w14:textId="77777777" w:rsidR="00F50FBF" w:rsidRDefault="00F50FBF" w:rsidP="00F50FBF">
      <w:pPr>
        <w:pStyle w:val="EndnoteText"/>
        <w:spacing w:after="160" w:line="360" w:lineRule="auto"/>
      </w:pPr>
      <w:r>
        <w:rPr>
          <w:rStyle w:val="EndnoteReference"/>
        </w:rPr>
        <w:endnoteRef/>
      </w:r>
      <w:r>
        <w:t xml:space="preserve"> </w:t>
      </w:r>
      <w:r w:rsidRPr="004B39CD">
        <w:rPr>
          <w:rFonts w:cs="Arial"/>
        </w:rPr>
        <w:t xml:space="preserve">Great School Libraries. </w:t>
      </w:r>
      <w:r w:rsidRPr="00831A49">
        <w:rPr>
          <w:rFonts w:cs="Arial"/>
          <w:i/>
          <w:iCs/>
        </w:rPr>
        <w:t>Frequently asked questions.</w:t>
      </w:r>
      <w:r>
        <w:rPr>
          <w:rFonts w:cs="Arial"/>
        </w:rPr>
        <w:t xml:space="preserve"> </w:t>
      </w:r>
      <w:r w:rsidRPr="002F4B25">
        <w:rPr>
          <w:rFonts w:cs="Arial"/>
        </w:rPr>
        <w:t xml:space="preserve">Retrieved </w:t>
      </w:r>
      <w:r>
        <w:rPr>
          <w:rFonts w:cs="Arial"/>
        </w:rPr>
        <w:t>August 8</w:t>
      </w:r>
      <w:r w:rsidRPr="002F4B25">
        <w:rPr>
          <w:rFonts w:cs="Arial"/>
        </w:rPr>
        <w:t>, 202</w:t>
      </w:r>
      <w:r>
        <w:rPr>
          <w:rFonts w:cs="Arial"/>
        </w:rPr>
        <w:t>5</w:t>
      </w:r>
      <w:r w:rsidRPr="002F4B25">
        <w:rPr>
          <w:rFonts w:cs="Arial"/>
        </w:rPr>
        <w:t>, from</w:t>
      </w:r>
      <w:r>
        <w:rPr>
          <w:rFonts w:cs="Arial"/>
        </w:rPr>
        <w:t xml:space="preserve"> </w:t>
      </w:r>
      <w:hyperlink r:id="rId24" w:history="1">
        <w:r w:rsidRPr="004B39CD">
          <w:rPr>
            <w:rStyle w:val="Hyperlink"/>
            <w:rFonts w:cs="Arial"/>
          </w:rPr>
          <w:t>https://www.greatschoollibraries.org.uk/faq</w:t>
        </w:r>
      </w:hyperlink>
      <w:r w:rsidRPr="00216B49">
        <w:t>.</w:t>
      </w:r>
    </w:p>
  </w:endnote>
  <w:endnote w:id="27">
    <w:p w14:paraId="710F9909" w14:textId="77777777" w:rsidR="00F50FBF" w:rsidRDefault="00F50FBF" w:rsidP="00F50FBF">
      <w:pPr>
        <w:pStyle w:val="EndnoteText"/>
        <w:spacing w:after="160" w:line="360" w:lineRule="auto"/>
      </w:pPr>
      <w:r>
        <w:rPr>
          <w:rStyle w:val="EndnoteReference"/>
        </w:rPr>
        <w:endnoteRef/>
      </w:r>
      <w:r>
        <w:t xml:space="preserve"> </w:t>
      </w:r>
      <w:r>
        <w:rPr>
          <w:rFonts w:cs="Arial"/>
        </w:rPr>
        <w:t xml:space="preserve">Harari, D., </w:t>
      </w:r>
      <w:r w:rsidRPr="004B39CD">
        <w:rPr>
          <w:rFonts w:cs="Arial"/>
        </w:rPr>
        <w:t>Francis-Devine, B.</w:t>
      </w:r>
      <w:r>
        <w:rPr>
          <w:rFonts w:cs="Arial"/>
        </w:rPr>
        <w:t>, Bolton, P., &amp; Keep, M.</w:t>
      </w:r>
      <w:r w:rsidRPr="004B39CD">
        <w:rPr>
          <w:rFonts w:cs="Arial"/>
        </w:rPr>
        <w:t xml:space="preserve"> (2024). </w:t>
      </w:r>
      <w:r w:rsidRPr="00AC08F1">
        <w:rPr>
          <w:rFonts w:cs="Arial"/>
          <w:i/>
          <w:iCs/>
        </w:rPr>
        <w:t>Rising cost of living in the UK.</w:t>
      </w:r>
      <w:r w:rsidRPr="004B39CD">
        <w:rPr>
          <w:rFonts w:cs="Arial"/>
        </w:rPr>
        <w:t xml:space="preserve"> House of Commons Library</w:t>
      </w:r>
      <w:r>
        <w:rPr>
          <w:rFonts w:cs="Arial"/>
        </w:rPr>
        <w:t>.</w:t>
      </w:r>
      <w:r w:rsidRPr="004B39CD">
        <w:rPr>
          <w:rFonts w:cs="Arial"/>
        </w:rPr>
        <w:t xml:space="preserve"> </w:t>
      </w:r>
      <w:hyperlink r:id="rId25" w:history="1">
        <w:r w:rsidRPr="004B39CD">
          <w:rPr>
            <w:rStyle w:val="Hyperlink"/>
            <w:rFonts w:cs="Arial"/>
          </w:rPr>
          <w:t>https://commonslibrary.parliament.uk/research-briefings/cbp-9428/</w:t>
        </w:r>
      </w:hyperlink>
    </w:p>
  </w:endnote>
  <w:endnote w:id="28">
    <w:p w14:paraId="7E6ED930" w14:textId="45D6CBD0" w:rsidR="00F50FBF" w:rsidRDefault="00F50FBF" w:rsidP="00F50FBF">
      <w:pPr>
        <w:pStyle w:val="EndnoteText"/>
        <w:spacing w:after="160" w:line="360" w:lineRule="auto"/>
      </w:pPr>
      <w:r>
        <w:rPr>
          <w:rStyle w:val="EndnoteReference"/>
        </w:rPr>
        <w:endnoteRef/>
      </w:r>
      <w:r>
        <w:t xml:space="preserve"> Halliday, A. (2020). </w:t>
      </w:r>
      <w:r w:rsidRPr="000C59D0">
        <w:rPr>
          <w:i/>
          <w:iCs/>
        </w:rPr>
        <w:t xml:space="preserve">Digital </w:t>
      </w:r>
      <w:r w:rsidR="008C06A1">
        <w:rPr>
          <w:i/>
          <w:iCs/>
        </w:rPr>
        <w:t>e</w:t>
      </w:r>
      <w:r w:rsidRPr="000C59D0">
        <w:rPr>
          <w:i/>
          <w:iCs/>
        </w:rPr>
        <w:t xml:space="preserve">xclusion in Scotland. </w:t>
      </w:r>
      <w:r w:rsidR="00FD3147">
        <w:t xml:space="preserve">Inspiring Scotland. </w:t>
      </w:r>
      <w:hyperlink r:id="rId26" w:history="1">
        <w:r w:rsidR="00D258FE" w:rsidRPr="006D60F7">
          <w:rPr>
            <w:rStyle w:val="Hyperlink"/>
          </w:rPr>
          <w:t>https://inspiringscotland.org.uk/wp-content/uploads/2020/06/Digital-Exclusion-in-Scotland-final-full-report-1.pdf</w:t>
        </w:r>
      </w:hyperlink>
      <w:r>
        <w:t xml:space="preserve"> </w:t>
      </w:r>
    </w:p>
  </w:endnote>
  <w:endnote w:id="29">
    <w:p w14:paraId="7D8F0E6E" w14:textId="77777777" w:rsidR="00F50FBF" w:rsidRDefault="00F50FBF" w:rsidP="00F50FBF">
      <w:pPr>
        <w:pStyle w:val="EndnoteText"/>
        <w:spacing w:after="160" w:line="360" w:lineRule="auto"/>
      </w:pPr>
      <w:r>
        <w:rPr>
          <w:rStyle w:val="EndnoteReference"/>
        </w:rPr>
        <w:endnoteRef/>
      </w:r>
      <w:r>
        <w:t xml:space="preserve"> </w:t>
      </w:r>
      <w:r w:rsidRPr="00FF121A">
        <w:t>Scottish Government.</w:t>
      </w:r>
      <w:r w:rsidRPr="00FF121A">
        <w:rPr>
          <w:i/>
          <w:iCs/>
        </w:rPr>
        <w:t xml:space="preserve"> Scotland's wellbeing: The impact of COVID-19 – Summary</w:t>
      </w:r>
      <w:r w:rsidRPr="00FF121A">
        <w:t xml:space="preserve">. Retrieved </w:t>
      </w:r>
      <w:r>
        <w:t>August 8</w:t>
      </w:r>
      <w:r w:rsidRPr="00FF121A">
        <w:t xml:space="preserve">, 2025, from </w:t>
      </w:r>
      <w:hyperlink r:id="rId27" w:history="1">
        <w:r w:rsidRPr="00FF121A">
          <w:rPr>
            <w:rStyle w:val="Hyperlink"/>
          </w:rPr>
          <w:t>https://nationalperformance.gov.scot/about/scotlands-wellbeing-impact-covid-19-contents/scotlands-wellbeing-impact-covid-19-summary</w:t>
        </w:r>
      </w:hyperlink>
      <w:r>
        <w:rPr>
          <w:i/>
          <w:iCs/>
        </w:rPr>
        <w:t xml:space="preserve"> </w:t>
      </w:r>
    </w:p>
  </w:endnote>
  <w:endnote w:id="30">
    <w:p w14:paraId="742985DF" w14:textId="77777777" w:rsidR="00F50FBF" w:rsidRDefault="00F50FBF" w:rsidP="00F50FBF">
      <w:pPr>
        <w:pStyle w:val="EndnoteText"/>
        <w:spacing w:after="160" w:line="360" w:lineRule="auto"/>
      </w:pPr>
      <w:r>
        <w:rPr>
          <w:rStyle w:val="EndnoteReference"/>
        </w:rPr>
        <w:endnoteRef/>
      </w:r>
      <w:r>
        <w:t xml:space="preserve"> </w:t>
      </w:r>
      <w:r w:rsidRPr="004B39CD">
        <w:rPr>
          <w:rFonts w:cs="Arial"/>
        </w:rPr>
        <w:t xml:space="preserve">Scottish Government. </w:t>
      </w:r>
      <w:r w:rsidRPr="00A72A1A">
        <w:rPr>
          <w:rFonts w:cs="Arial"/>
          <w:i/>
          <w:iCs/>
        </w:rPr>
        <w:t>Poverty and income inequality in Scotland 202</w:t>
      </w:r>
      <w:r>
        <w:rPr>
          <w:rFonts w:cs="Arial"/>
          <w:i/>
          <w:iCs/>
        </w:rPr>
        <w:t>1</w:t>
      </w:r>
      <w:r w:rsidRPr="00A72A1A">
        <w:rPr>
          <w:rFonts w:cs="Arial"/>
          <w:i/>
          <w:iCs/>
        </w:rPr>
        <w:t>–2</w:t>
      </w:r>
      <w:r>
        <w:rPr>
          <w:rFonts w:cs="Arial"/>
          <w:i/>
          <w:iCs/>
        </w:rPr>
        <w:t>4</w:t>
      </w:r>
      <w:r w:rsidRPr="00A72A1A">
        <w:rPr>
          <w:rFonts w:cs="Arial"/>
          <w:i/>
          <w:iCs/>
        </w:rPr>
        <w:t xml:space="preserve">. </w:t>
      </w:r>
      <w:r w:rsidRPr="002F4B25">
        <w:rPr>
          <w:rFonts w:cs="Arial"/>
        </w:rPr>
        <w:t xml:space="preserve">Retrieved </w:t>
      </w:r>
      <w:r>
        <w:rPr>
          <w:rFonts w:cs="Arial"/>
        </w:rPr>
        <w:t>August 8</w:t>
      </w:r>
      <w:r w:rsidRPr="002F4B25">
        <w:rPr>
          <w:rFonts w:cs="Arial"/>
        </w:rPr>
        <w:t>, 202</w:t>
      </w:r>
      <w:r>
        <w:rPr>
          <w:rFonts w:cs="Arial"/>
        </w:rPr>
        <w:t>5</w:t>
      </w:r>
      <w:r w:rsidRPr="002F4B25">
        <w:rPr>
          <w:rFonts w:cs="Arial"/>
        </w:rPr>
        <w:t>, from</w:t>
      </w:r>
      <w:r>
        <w:rPr>
          <w:rFonts w:cs="Arial"/>
        </w:rPr>
        <w:t xml:space="preserve"> </w:t>
      </w:r>
      <w:hyperlink r:id="rId28" w:history="1">
        <w:r w:rsidRPr="004B39CD">
          <w:rPr>
            <w:rStyle w:val="Hyperlink"/>
            <w:rFonts w:cs="Arial"/>
          </w:rPr>
          <w:t>https://data.gov.scot/poverty/</w:t>
        </w:r>
      </w:hyperlink>
    </w:p>
  </w:endnote>
  <w:endnote w:id="31">
    <w:p w14:paraId="7801BC36" w14:textId="77777777" w:rsidR="00F50FBF" w:rsidRPr="00E815CB" w:rsidRDefault="00F50FBF" w:rsidP="00F50FBF">
      <w:pPr>
        <w:pStyle w:val="EndnoteText"/>
        <w:spacing w:after="160" w:line="360" w:lineRule="auto"/>
        <w:rPr>
          <w:rFonts w:cs="Arial"/>
        </w:rPr>
      </w:pPr>
      <w:r>
        <w:rPr>
          <w:rStyle w:val="EndnoteReference"/>
        </w:rPr>
        <w:endnoteRef/>
      </w:r>
      <w:r>
        <w:t xml:space="preserve"> </w:t>
      </w:r>
      <w:r w:rsidRPr="004B39CD">
        <w:rPr>
          <w:rFonts w:cs="Arial"/>
        </w:rPr>
        <w:t xml:space="preserve">Public Health Scotland. </w:t>
      </w:r>
      <w:r w:rsidRPr="00332B18">
        <w:rPr>
          <w:rFonts w:cs="Arial"/>
          <w:i/>
          <w:iCs/>
        </w:rPr>
        <w:t xml:space="preserve">Income, wealth and health. </w:t>
      </w:r>
      <w:r w:rsidRPr="002F4B25">
        <w:rPr>
          <w:rFonts w:cs="Arial"/>
        </w:rPr>
        <w:t xml:space="preserve">Retrieved </w:t>
      </w:r>
      <w:r>
        <w:rPr>
          <w:rFonts w:cs="Arial"/>
        </w:rPr>
        <w:t>August 8</w:t>
      </w:r>
      <w:r w:rsidRPr="002F4B25">
        <w:rPr>
          <w:rFonts w:cs="Arial"/>
        </w:rPr>
        <w:t>, 202</w:t>
      </w:r>
      <w:r>
        <w:rPr>
          <w:rFonts w:cs="Arial"/>
        </w:rPr>
        <w:t>5</w:t>
      </w:r>
      <w:r w:rsidRPr="002F4B25">
        <w:rPr>
          <w:rFonts w:cs="Arial"/>
        </w:rPr>
        <w:t>, from</w:t>
      </w:r>
      <w:r>
        <w:rPr>
          <w:rFonts w:cs="Arial"/>
        </w:rPr>
        <w:t xml:space="preserve"> </w:t>
      </w:r>
      <w:hyperlink r:id="rId29" w:history="1">
        <w:r w:rsidRPr="00D05BC5">
          <w:rPr>
            <w:rStyle w:val="Hyperlink"/>
          </w:rPr>
          <w:t>https://publichealthscotland.scot/population-health/social-and-economic-impacts-on-health/economy-and-poverty/income-wealth-and-health/overview/</w:t>
        </w:r>
      </w:hyperlink>
      <w:r>
        <w:t xml:space="preserve"> </w:t>
      </w:r>
    </w:p>
  </w:endnote>
  <w:endnote w:id="32">
    <w:p w14:paraId="1F6D1FEF" w14:textId="719073DF" w:rsidR="00464655" w:rsidRDefault="00464655" w:rsidP="00CE2C99">
      <w:pPr>
        <w:pStyle w:val="EndnoteText"/>
        <w:spacing w:after="160" w:line="360" w:lineRule="auto"/>
      </w:pPr>
      <w:r>
        <w:rPr>
          <w:rStyle w:val="EndnoteReference"/>
        </w:rPr>
        <w:endnoteRef/>
      </w:r>
      <w:r>
        <w:t xml:space="preserve"> Great School Libraries. (2023).</w:t>
      </w:r>
      <w:r w:rsidRPr="0018086F">
        <w:rPr>
          <w:i/>
          <w:iCs/>
        </w:rPr>
        <w:t xml:space="preserve"> Equal futures? An imbalance of opportunities. </w:t>
      </w:r>
      <w:hyperlink r:id="rId30" w:history="1">
        <w:r w:rsidRPr="00E03F3A">
          <w:rPr>
            <w:rStyle w:val="Hyperlink"/>
          </w:rPr>
          <w:t>https://www.greatschoollibraries.org.uk/_files/ugd/8d6dfb_b6f1af1fa9ec48b08b93566dc7608d95.pdf</w:t>
        </w:r>
      </w:hyperlink>
    </w:p>
  </w:endnote>
  <w:endnote w:id="33">
    <w:p w14:paraId="52321DF0" w14:textId="726FFECB" w:rsidR="00BC0ED9" w:rsidRDefault="00BC0ED9" w:rsidP="00CE2C99">
      <w:pPr>
        <w:pStyle w:val="EndnoteText"/>
        <w:spacing w:after="160" w:line="360" w:lineRule="auto"/>
      </w:pPr>
      <w:r>
        <w:rPr>
          <w:rStyle w:val="EndnoteReference"/>
        </w:rPr>
        <w:endnoteRef/>
      </w:r>
      <w:r>
        <w:t xml:space="preserve"> </w:t>
      </w:r>
      <w:r w:rsidR="0055337A">
        <w:t xml:space="preserve">Higgins, L. </w:t>
      </w:r>
      <w:r w:rsidR="0055337A" w:rsidRPr="0055337A">
        <w:rPr>
          <w:i/>
          <w:iCs/>
        </w:rPr>
        <w:t>Great School Libraries report 2023: National findings for Scotland.</w:t>
      </w:r>
      <w:r w:rsidR="0055337A">
        <w:t xml:space="preserve"> </w:t>
      </w:r>
      <w:r w:rsidR="0055337A">
        <w:t xml:space="preserve">CILIPS. </w:t>
      </w:r>
      <w:r w:rsidR="0055337A" w:rsidRPr="002F4B25">
        <w:rPr>
          <w:rFonts w:cs="Arial"/>
        </w:rPr>
        <w:t xml:space="preserve">Retrieved </w:t>
      </w:r>
      <w:r w:rsidR="0055337A">
        <w:rPr>
          <w:rFonts w:cs="Arial"/>
        </w:rPr>
        <w:t>August 8</w:t>
      </w:r>
      <w:r w:rsidR="0055337A" w:rsidRPr="002F4B25">
        <w:rPr>
          <w:rFonts w:cs="Arial"/>
        </w:rPr>
        <w:t>, 202</w:t>
      </w:r>
      <w:r w:rsidR="0055337A">
        <w:rPr>
          <w:rFonts w:cs="Arial"/>
        </w:rPr>
        <w:t>5</w:t>
      </w:r>
      <w:r w:rsidR="0055337A" w:rsidRPr="002F4B25">
        <w:rPr>
          <w:rFonts w:cs="Arial"/>
        </w:rPr>
        <w:t>, from</w:t>
      </w:r>
      <w:r w:rsidR="0055337A">
        <w:rPr>
          <w:rFonts w:cs="Arial"/>
        </w:rPr>
        <w:t xml:space="preserve"> </w:t>
      </w:r>
      <w:hyperlink r:id="rId31" w:history="1">
        <w:r w:rsidR="0055337A" w:rsidRPr="001F76ED">
          <w:rPr>
            <w:rStyle w:val="Hyperlink"/>
          </w:rPr>
          <w:t>https://www.cilips.org.uk/gsl23/</w:t>
        </w:r>
      </w:hyperlink>
      <w:r w:rsidR="00CE2C99">
        <w:t xml:space="preserve"> </w:t>
      </w:r>
    </w:p>
  </w:endnote>
  <w:endnote w:id="34">
    <w:p w14:paraId="116C6668" w14:textId="10793C7E" w:rsidR="00D9217A" w:rsidRDefault="00D9217A" w:rsidP="00CE2C99">
      <w:pPr>
        <w:pStyle w:val="EndnoteText"/>
        <w:spacing w:after="160" w:line="360" w:lineRule="auto"/>
      </w:pPr>
      <w:r>
        <w:rPr>
          <w:rStyle w:val="EndnoteReference"/>
        </w:rPr>
        <w:endnoteRef/>
      </w:r>
      <w:r>
        <w:t xml:space="preserve"> </w:t>
      </w:r>
      <w:r w:rsidR="00CE2C99">
        <w:t>Great School Libraries. (2023).</w:t>
      </w:r>
      <w:r w:rsidR="00CE2C99" w:rsidRPr="0018086F">
        <w:rPr>
          <w:i/>
          <w:iCs/>
        </w:rPr>
        <w:t xml:space="preserve"> Equal futures? An imbalance of opportunities. </w:t>
      </w:r>
      <w:hyperlink r:id="rId32" w:history="1">
        <w:r w:rsidR="00CE2C99" w:rsidRPr="00E03F3A">
          <w:rPr>
            <w:rStyle w:val="Hyperlink"/>
          </w:rPr>
          <w:t>https://www.greatschoollibraries.org.uk/_files/ugd/8d6dfb_b6f1af1fa9ec48b08b93566dc7608d95.pdf</w:t>
        </w:r>
      </w:hyperlink>
    </w:p>
  </w:endnote>
  <w:endnote w:id="35">
    <w:p w14:paraId="14CE249C" w14:textId="77777777" w:rsidR="005F33E2" w:rsidRDefault="005F33E2" w:rsidP="00CE2C99">
      <w:pPr>
        <w:pStyle w:val="EndnoteText"/>
        <w:spacing w:after="160" w:line="360" w:lineRule="auto"/>
      </w:pPr>
      <w:r>
        <w:rPr>
          <w:rStyle w:val="EndnoteReference"/>
        </w:rPr>
        <w:endnoteRef/>
      </w:r>
      <w:r>
        <w:t xml:space="preserve"> </w:t>
      </w:r>
      <w:r w:rsidRPr="00ED6786">
        <w:t xml:space="preserve">The Scottish Library and Information Council. </w:t>
      </w:r>
      <w:r w:rsidRPr="00ED6786">
        <w:rPr>
          <w:i/>
          <w:iCs/>
        </w:rPr>
        <w:t>SLIF 2025</w:t>
      </w:r>
      <w:r>
        <w:rPr>
          <w:i/>
          <w:iCs/>
        </w:rPr>
        <w:t>–</w:t>
      </w:r>
      <w:r w:rsidRPr="00ED6786">
        <w:rPr>
          <w:i/>
          <w:iCs/>
        </w:rPr>
        <w:t xml:space="preserve">2026 </w:t>
      </w:r>
      <w:r>
        <w:rPr>
          <w:i/>
          <w:iCs/>
        </w:rPr>
        <w:t>n</w:t>
      </w:r>
      <w:r w:rsidRPr="00ED6786">
        <w:rPr>
          <w:i/>
          <w:iCs/>
        </w:rPr>
        <w:t xml:space="preserve">ow </w:t>
      </w:r>
      <w:r>
        <w:rPr>
          <w:i/>
          <w:iCs/>
        </w:rPr>
        <w:t>o</w:t>
      </w:r>
      <w:r w:rsidRPr="00ED6786">
        <w:rPr>
          <w:i/>
          <w:iCs/>
        </w:rPr>
        <w:t>pen</w:t>
      </w:r>
      <w:r>
        <w:rPr>
          <w:i/>
          <w:iCs/>
        </w:rPr>
        <w:t xml:space="preserve">. </w:t>
      </w:r>
      <w:r w:rsidRPr="002F4B25">
        <w:rPr>
          <w:rFonts w:cs="Arial"/>
        </w:rPr>
        <w:t xml:space="preserve">Retrieved </w:t>
      </w:r>
      <w:r>
        <w:rPr>
          <w:rFonts w:cs="Arial"/>
        </w:rPr>
        <w:t>August 8</w:t>
      </w:r>
      <w:r w:rsidRPr="002F4B25">
        <w:rPr>
          <w:rFonts w:cs="Arial"/>
        </w:rPr>
        <w:t>, 202</w:t>
      </w:r>
      <w:r>
        <w:rPr>
          <w:rFonts w:cs="Arial"/>
        </w:rPr>
        <w:t>5</w:t>
      </w:r>
      <w:r w:rsidRPr="002F4B25">
        <w:rPr>
          <w:rFonts w:cs="Arial"/>
        </w:rPr>
        <w:t>, from</w:t>
      </w:r>
      <w:r>
        <w:rPr>
          <w:rFonts w:cs="Arial"/>
        </w:rPr>
        <w:t xml:space="preserve"> </w:t>
      </w:r>
      <w:hyperlink r:id="rId33" w:history="1">
        <w:r w:rsidRPr="009F1869">
          <w:rPr>
            <w:rStyle w:val="Hyperlink"/>
          </w:rPr>
          <w:t>https://scottishlibraries.org/slif-2025-now-open/</w:t>
        </w:r>
      </w:hyperlink>
      <w:r>
        <w:t xml:space="preserve"> </w:t>
      </w:r>
    </w:p>
  </w:endnote>
  <w:endnote w:id="36">
    <w:p w14:paraId="33C9CD96" w14:textId="77777777" w:rsidR="004A7FB1" w:rsidRDefault="004A7FB1" w:rsidP="000C59D0">
      <w:pPr>
        <w:pStyle w:val="EndnoteText"/>
        <w:spacing w:after="160" w:line="360" w:lineRule="auto"/>
      </w:pPr>
      <w:r>
        <w:rPr>
          <w:rStyle w:val="EndnoteReference"/>
        </w:rPr>
        <w:endnoteRef/>
      </w:r>
      <w:r>
        <w:t xml:space="preserve"> </w:t>
      </w:r>
      <w:r w:rsidRPr="00EF2BBD">
        <w:t>Campbell, R. (2016, September 21). </w:t>
      </w:r>
      <w:r w:rsidRPr="00EF2BBD">
        <w:rPr>
          <w:i/>
          <w:iCs/>
        </w:rPr>
        <w:t>VIDEO: Island pupils create film to voice anger over school librarian cuts</w:t>
      </w:r>
      <w:r w:rsidRPr="00EF2BBD">
        <w:t xml:space="preserve">. Press and </w:t>
      </w:r>
      <w:r w:rsidRPr="00EF2BBD">
        <w:t xml:space="preserve">Journal. </w:t>
      </w:r>
      <w:hyperlink r:id="rId34" w:history="1">
        <w:r w:rsidRPr="0061628E">
          <w:rPr>
            <w:rStyle w:val="Hyperlink"/>
          </w:rPr>
          <w:t>https://www.pressandjournal.co.uk/fp/news/highlands-islands/1033106/island-pupils-in-video-campaign-over-school-librarian-cuts/</w:t>
        </w:r>
      </w:hyperlink>
      <w:r>
        <w:t xml:space="preserve"> </w:t>
      </w:r>
    </w:p>
  </w:endnote>
  <w:endnote w:id="37">
    <w:p w14:paraId="5FE0BBF2" w14:textId="77777777" w:rsidR="004A7FB1" w:rsidRDefault="004A7FB1" w:rsidP="000C59D0">
      <w:pPr>
        <w:pStyle w:val="EndnoteText"/>
        <w:spacing w:after="160" w:line="360" w:lineRule="auto"/>
      </w:pPr>
      <w:r>
        <w:rPr>
          <w:rStyle w:val="EndnoteReference"/>
        </w:rPr>
        <w:endnoteRef/>
      </w:r>
      <w:r>
        <w:t xml:space="preserve"> </w:t>
      </w:r>
      <w:r w:rsidRPr="00C64BA0">
        <w:t>Comhairle nan Eilean Siar</w:t>
      </w:r>
      <w:r>
        <w:t>.</w:t>
      </w:r>
      <w:r w:rsidRPr="00C64BA0">
        <w:t xml:space="preserve"> </w:t>
      </w:r>
      <w:r w:rsidRPr="006E6BD2">
        <w:t xml:space="preserve">(2023, November 20). </w:t>
      </w:r>
      <w:r w:rsidRPr="006E6BD2">
        <w:rPr>
          <w:i/>
          <w:iCs/>
        </w:rPr>
        <w:t>Cyber Attack Update – Comhairle nan Eilean Siar</w:t>
      </w:r>
      <w:r w:rsidRPr="006E6BD2">
        <w:t xml:space="preserve">. </w:t>
      </w:r>
      <w:hyperlink r:id="rId35" w:history="1">
        <w:r w:rsidRPr="0061628E">
          <w:rPr>
            <w:rStyle w:val="Hyperlink"/>
          </w:rPr>
          <w:t>https://cne-siar.gov.uk/cyber-attack-update/</w:t>
        </w:r>
      </w:hyperlink>
      <w:r>
        <w:t xml:space="preserve"> </w:t>
      </w:r>
    </w:p>
  </w:endnote>
  <w:endnote w:id="38">
    <w:p w14:paraId="6676D10E" w14:textId="77777777" w:rsidR="00BC2570" w:rsidRPr="00092E55" w:rsidRDefault="00BC2570" w:rsidP="00BC2570">
      <w:pPr>
        <w:pStyle w:val="EndnoteText"/>
        <w:spacing w:after="160" w:line="360" w:lineRule="auto"/>
      </w:pPr>
      <w:r w:rsidRPr="00092E55">
        <w:rPr>
          <w:rStyle w:val="EndnoteReference"/>
        </w:rPr>
        <w:endnoteRef/>
      </w:r>
      <w:r w:rsidRPr="00092E55">
        <w:t xml:space="preserve"> Brettle, A., &amp; Maden, M. (2015). </w:t>
      </w:r>
      <w:r w:rsidRPr="00092E55">
        <w:rPr>
          <w:i/>
          <w:iCs/>
        </w:rPr>
        <w:t>What evidence is there to support the employment of trained and professionally registered library, information and knowledge workers? A systematic scoping review of the evidence</w:t>
      </w:r>
      <w:r w:rsidRPr="00092E55">
        <w:t xml:space="preserve">. CILIP. </w:t>
      </w:r>
      <w:hyperlink r:id="rId36" w:history="1">
        <w:r w:rsidRPr="00092E55">
          <w:rPr>
            <w:rStyle w:val="Hyperlink"/>
          </w:rPr>
          <w:t>https://cdn.ymaws.com/www.cilip.org.uk/resource/resmgr/cilip_new_website/research/value_trained_information_professionals/value_trained_lik_pro_report.pdf</w:t>
        </w:r>
      </w:hyperlink>
      <w:r w:rsidRPr="00092E55">
        <w:t xml:space="preserve"> </w:t>
      </w:r>
    </w:p>
  </w:endnote>
  <w:endnote w:id="39">
    <w:p w14:paraId="773EF4E7" w14:textId="77777777" w:rsidR="00BC2570" w:rsidRPr="00092E55" w:rsidRDefault="00BC2570" w:rsidP="00BC2570">
      <w:pPr>
        <w:pStyle w:val="EndnoteText"/>
        <w:spacing w:after="160" w:line="360" w:lineRule="auto"/>
      </w:pPr>
      <w:r w:rsidRPr="00092E55">
        <w:rPr>
          <w:rStyle w:val="EndnoteReference"/>
        </w:rPr>
        <w:endnoteRef/>
      </w:r>
      <w:r w:rsidRPr="00092E55">
        <w:t xml:space="preserve"> School Library Association. (2023). </w:t>
      </w:r>
      <w:r w:rsidRPr="00092E55">
        <w:rPr>
          <w:i/>
          <w:iCs/>
        </w:rPr>
        <w:t>Impact and effectiveness of school libraries</w:t>
      </w:r>
      <w:r w:rsidRPr="00092E55">
        <w:t xml:space="preserve">. </w:t>
      </w:r>
      <w:hyperlink r:id="rId37" w:history="1">
        <w:r w:rsidRPr="00092E55">
          <w:rPr>
            <w:rStyle w:val="Hyperlink"/>
          </w:rPr>
          <w:t>https://www.sla.org.uk/Shared_Content/Resources/impact-school-libraries.aspx</w:t>
        </w:r>
      </w:hyperlink>
      <w:r w:rsidRPr="00092E55">
        <w:t xml:space="preserve"> </w:t>
      </w:r>
    </w:p>
  </w:endnote>
  <w:endnote w:id="40">
    <w:p w14:paraId="2211BBF6" w14:textId="77777777" w:rsidR="00A37DC0" w:rsidRDefault="00A37DC0" w:rsidP="00A37DC0">
      <w:pPr>
        <w:pStyle w:val="EndnoteText"/>
        <w:spacing w:after="160" w:line="360" w:lineRule="auto"/>
      </w:pPr>
      <w:r w:rsidRPr="00092E55">
        <w:rPr>
          <w:rStyle w:val="EndnoteReference"/>
        </w:rPr>
        <w:endnoteRef/>
      </w:r>
      <w:r w:rsidRPr="00092E55">
        <w:t xml:space="preserve"> Learning Directorate, Children and Families Directorate. (2024). </w:t>
      </w:r>
      <w:r w:rsidRPr="00092E55">
        <w:rPr>
          <w:i/>
          <w:iCs/>
        </w:rPr>
        <w:t>Summary</w:t>
      </w:r>
      <w:r w:rsidRPr="00D86B74">
        <w:rPr>
          <w:i/>
          <w:iCs/>
        </w:rPr>
        <w:t xml:space="preserve"> statistics for schools in Scotland 202</w:t>
      </w:r>
      <w:r>
        <w:rPr>
          <w:i/>
          <w:iCs/>
        </w:rPr>
        <w:t>4</w:t>
      </w:r>
      <w:r w:rsidRPr="00D86B74">
        <w:rPr>
          <w:i/>
          <w:iCs/>
        </w:rPr>
        <w:t>.</w:t>
      </w:r>
      <w:r>
        <w:t xml:space="preserve"> Scottish Government. </w:t>
      </w:r>
      <w:hyperlink r:id="rId38" w:history="1">
        <w:r w:rsidRPr="00D05BC5">
          <w:rPr>
            <w:rStyle w:val="Hyperlink"/>
          </w:rPr>
          <w:t>https://www.gov.scot/publications/summary-statistics-for-schools-in-scotland-2024/</w:t>
        </w:r>
      </w:hyperlink>
      <w:r>
        <w:t xml:space="preserve"> </w:t>
      </w:r>
    </w:p>
  </w:endnote>
  <w:endnote w:id="41">
    <w:p w14:paraId="1D649A25" w14:textId="77777777" w:rsidR="00A37DC0" w:rsidRDefault="00A37DC0" w:rsidP="00A37DC0">
      <w:pPr>
        <w:pStyle w:val="EndnoteText"/>
        <w:spacing w:after="160" w:line="360" w:lineRule="auto"/>
      </w:pPr>
      <w:r>
        <w:rPr>
          <w:rStyle w:val="EndnoteReference"/>
        </w:rPr>
        <w:endnoteRef/>
      </w:r>
      <w:r>
        <w:t xml:space="preserve"> BBC News. (2025, June 24).</w:t>
      </w:r>
      <w:r w:rsidRPr="003210C0">
        <w:rPr>
          <w:i/>
          <w:iCs/>
        </w:rPr>
        <w:t xml:space="preserve"> Librarian cuts 'deeply damaging' to Glasgow schools. </w:t>
      </w:r>
      <w:hyperlink r:id="rId39" w:history="1">
        <w:r w:rsidRPr="001F76ED">
          <w:rPr>
            <w:rStyle w:val="Hyperlink"/>
          </w:rPr>
          <w:t>https://www.bbc.co.uk/news/articles/c86g3y54z9xo</w:t>
        </w:r>
      </w:hyperlink>
      <w:r>
        <w:t xml:space="preserve"> </w:t>
      </w:r>
    </w:p>
  </w:endnote>
  <w:endnote w:id="42">
    <w:p w14:paraId="377A45C0" w14:textId="77777777" w:rsidR="00A37DC0" w:rsidRPr="002C02C6" w:rsidRDefault="00A37DC0" w:rsidP="00A37DC0">
      <w:pPr>
        <w:pStyle w:val="EndnoteText"/>
        <w:spacing w:after="160" w:line="360" w:lineRule="auto"/>
        <w:rPr>
          <w:iCs/>
        </w:rPr>
      </w:pPr>
      <w:r>
        <w:rPr>
          <w:rStyle w:val="EndnoteReference"/>
        </w:rPr>
        <w:endnoteRef/>
      </w:r>
      <w:r>
        <w:t xml:space="preserve"> McNamara, S. (2025, June 23). </w:t>
      </w:r>
      <w:r>
        <w:rPr>
          <w:i/>
        </w:rPr>
        <w:t xml:space="preserve">Letter to Glasgow Life Board. </w:t>
      </w:r>
      <w:r>
        <w:rPr>
          <w:iCs/>
        </w:rPr>
        <w:t xml:space="preserve">CILIPS. </w:t>
      </w:r>
      <w:hyperlink r:id="rId40" w:history="1">
        <w:r w:rsidRPr="00F73B9E">
          <w:rPr>
            <w:rStyle w:val="Hyperlink"/>
            <w:iCs/>
          </w:rPr>
          <w:t>https://www.cilips.org.uk/wp-content/uploads/2025/06/Glasgow-Life-June-2025.pdf</w:t>
        </w:r>
      </w:hyperlink>
      <w:r>
        <w:rPr>
          <w:iCs/>
        </w:rPr>
        <w:t xml:space="preserve"> </w:t>
      </w:r>
    </w:p>
  </w:endnote>
  <w:endnote w:id="43">
    <w:p w14:paraId="68D29517" w14:textId="77777777" w:rsidR="00A37DC0" w:rsidRDefault="00A37DC0" w:rsidP="00A37DC0">
      <w:pPr>
        <w:pStyle w:val="EndnoteText"/>
        <w:spacing w:after="160" w:line="360" w:lineRule="auto"/>
      </w:pPr>
      <w:r>
        <w:rPr>
          <w:rStyle w:val="EndnoteReference"/>
        </w:rPr>
        <w:endnoteRef/>
      </w:r>
      <w:r>
        <w:t xml:space="preserve"> McEnaney, J. (2025, July 11). </w:t>
      </w:r>
      <w:r w:rsidRPr="00DC0D7A">
        <w:rPr>
          <w:i/>
          <w:iCs/>
        </w:rPr>
        <w:t>Librarians cut from all North Ayrshire Council schools.</w:t>
      </w:r>
      <w:r>
        <w:t xml:space="preserve"> The Herald. </w:t>
      </w:r>
      <w:hyperlink r:id="rId41" w:history="1">
        <w:r w:rsidRPr="001F76ED">
          <w:rPr>
            <w:rStyle w:val="Hyperlink"/>
          </w:rPr>
          <w:t>https://www.heraldscotland.com/news/25308075.librarians-cut-north-ayrshire-council-schools/</w:t>
        </w:r>
      </w:hyperlink>
      <w:r>
        <w:t xml:space="preserve"> </w:t>
      </w:r>
    </w:p>
  </w:endnote>
  <w:endnote w:id="44">
    <w:p w14:paraId="3655819E" w14:textId="20AE3C69" w:rsidR="008128A6" w:rsidRDefault="008128A6" w:rsidP="000C59D0">
      <w:pPr>
        <w:pStyle w:val="EndnoteText"/>
        <w:spacing w:after="160" w:line="360" w:lineRule="auto"/>
      </w:pPr>
      <w:r>
        <w:rPr>
          <w:rStyle w:val="EndnoteReference"/>
        </w:rPr>
        <w:endnoteRef/>
      </w:r>
      <w:r>
        <w:t xml:space="preserve"> Think Teaching. </w:t>
      </w:r>
      <w:r w:rsidRPr="005F6E8D">
        <w:rPr>
          <w:i/>
          <w:iCs/>
        </w:rPr>
        <w:t xml:space="preserve">School </w:t>
      </w:r>
      <w:r>
        <w:rPr>
          <w:i/>
          <w:iCs/>
        </w:rPr>
        <w:t>l</w:t>
      </w:r>
      <w:r w:rsidRPr="005F6E8D">
        <w:rPr>
          <w:i/>
          <w:iCs/>
        </w:rPr>
        <w:t xml:space="preserve">ibrarian </w:t>
      </w:r>
      <w:r>
        <w:rPr>
          <w:i/>
          <w:iCs/>
        </w:rPr>
        <w:t>s</w:t>
      </w:r>
      <w:r w:rsidRPr="005F6E8D">
        <w:rPr>
          <w:i/>
          <w:iCs/>
        </w:rPr>
        <w:t>alary.</w:t>
      </w:r>
      <w:r>
        <w:t xml:space="preserve"> </w:t>
      </w:r>
      <w:r w:rsidRPr="00B90490">
        <w:t xml:space="preserve">Retrieved </w:t>
      </w:r>
      <w:r w:rsidR="00625255">
        <w:t>August 8, 2025</w:t>
      </w:r>
      <w:r w:rsidRPr="00B90490">
        <w:t>, from</w:t>
      </w:r>
      <w:r>
        <w:t xml:space="preserve"> </w:t>
      </w:r>
      <w:hyperlink r:id="rId42" w:history="1">
        <w:r w:rsidRPr="0026628A">
          <w:rPr>
            <w:rStyle w:val="Hyperlink"/>
          </w:rPr>
          <w:t>https://www.thinkteaching.co.uk/careers-advice/school-librarian/salary/</w:t>
        </w:r>
      </w:hyperlink>
      <w:r>
        <w:t xml:space="preserve"> </w:t>
      </w:r>
    </w:p>
  </w:endnote>
  <w:endnote w:id="45">
    <w:p w14:paraId="679F998D" w14:textId="6E2D83A3" w:rsidR="008128A6" w:rsidRDefault="008128A6" w:rsidP="000C59D0">
      <w:pPr>
        <w:pStyle w:val="EndnoteText"/>
        <w:spacing w:after="160" w:line="360" w:lineRule="auto"/>
      </w:pPr>
      <w:r>
        <w:rPr>
          <w:rStyle w:val="EndnoteReference"/>
        </w:rPr>
        <w:endnoteRef/>
      </w:r>
      <w:r>
        <w:t xml:space="preserve"> Living Wage Foundation. </w:t>
      </w:r>
      <w:r w:rsidRPr="00E27052">
        <w:rPr>
          <w:i/>
          <w:iCs/>
        </w:rPr>
        <w:t>What is the real Living Wage?</w:t>
      </w:r>
      <w:r>
        <w:t xml:space="preserve"> </w:t>
      </w:r>
      <w:r w:rsidRPr="00B90490">
        <w:t xml:space="preserve">Retrieved </w:t>
      </w:r>
      <w:r w:rsidR="00926BE9">
        <w:t>August 8, 2025</w:t>
      </w:r>
      <w:r w:rsidRPr="00B90490">
        <w:t>, from</w:t>
      </w:r>
      <w:r>
        <w:t xml:space="preserve"> </w:t>
      </w:r>
      <w:hyperlink r:id="rId43" w:history="1">
        <w:r w:rsidRPr="0026628A">
          <w:rPr>
            <w:rStyle w:val="Hyperlink"/>
          </w:rPr>
          <w:t>https://livingwage.org.uk/what-real-living-wage</w:t>
        </w:r>
      </w:hyperlink>
      <w:r>
        <w:t xml:space="preserve"> </w:t>
      </w:r>
    </w:p>
  </w:endnote>
  <w:endnote w:id="46">
    <w:p w14:paraId="70D2A81C" w14:textId="5D62AC9C" w:rsidR="008128A6" w:rsidRDefault="008128A6" w:rsidP="000C59D0">
      <w:pPr>
        <w:pStyle w:val="EndnoteText"/>
        <w:spacing w:after="160" w:line="360" w:lineRule="auto"/>
      </w:pPr>
      <w:r>
        <w:rPr>
          <w:rStyle w:val="EndnoteReference"/>
        </w:rPr>
        <w:endnoteRef/>
      </w:r>
      <w:r>
        <w:t xml:space="preserve"> Think Teaching. </w:t>
      </w:r>
      <w:r w:rsidRPr="005F6E8D">
        <w:rPr>
          <w:i/>
          <w:iCs/>
        </w:rPr>
        <w:t xml:space="preserve">School </w:t>
      </w:r>
      <w:r>
        <w:rPr>
          <w:i/>
          <w:iCs/>
        </w:rPr>
        <w:t>l</w:t>
      </w:r>
      <w:r w:rsidRPr="005F6E8D">
        <w:rPr>
          <w:i/>
          <w:iCs/>
        </w:rPr>
        <w:t xml:space="preserve">ibrarian </w:t>
      </w:r>
      <w:r>
        <w:rPr>
          <w:i/>
          <w:iCs/>
        </w:rPr>
        <w:t>s</w:t>
      </w:r>
      <w:r w:rsidRPr="005F6E8D">
        <w:rPr>
          <w:i/>
          <w:iCs/>
        </w:rPr>
        <w:t>alary.</w:t>
      </w:r>
      <w:r>
        <w:t xml:space="preserve"> </w:t>
      </w:r>
      <w:r w:rsidRPr="00B90490">
        <w:t xml:space="preserve">Retrieved </w:t>
      </w:r>
      <w:r w:rsidR="00926BE9">
        <w:t>August 8, 2025</w:t>
      </w:r>
      <w:r w:rsidRPr="00B90490">
        <w:t>, from</w:t>
      </w:r>
      <w:r>
        <w:t xml:space="preserve"> </w:t>
      </w:r>
      <w:hyperlink r:id="rId44" w:history="1">
        <w:r w:rsidRPr="0026628A">
          <w:rPr>
            <w:rStyle w:val="Hyperlink"/>
          </w:rPr>
          <w:t>https://www.thinkteaching.co.uk/careers-advice/school-librarian/salary/</w:t>
        </w:r>
      </w:hyperlink>
    </w:p>
  </w:endnote>
  <w:endnote w:id="47">
    <w:p w14:paraId="5C883DF8" w14:textId="422EE261" w:rsidR="008128A6" w:rsidRDefault="008128A6" w:rsidP="000C59D0">
      <w:pPr>
        <w:pStyle w:val="EndnoteText"/>
        <w:spacing w:after="160" w:line="360" w:lineRule="auto"/>
      </w:pPr>
      <w:r>
        <w:rPr>
          <w:rStyle w:val="EndnoteReference"/>
        </w:rPr>
        <w:endnoteRef/>
      </w:r>
      <w:r>
        <w:t xml:space="preserve"> </w:t>
      </w:r>
      <w:r w:rsidR="004F4D4C">
        <w:t>Ibid.</w:t>
      </w:r>
      <w:r>
        <w:t xml:space="preserve"> </w:t>
      </w:r>
    </w:p>
  </w:endnote>
  <w:endnote w:id="48">
    <w:p w14:paraId="71BE4069" w14:textId="6F42E3DE" w:rsidR="008128A6" w:rsidRDefault="008128A6" w:rsidP="009A2817">
      <w:pPr>
        <w:pStyle w:val="EndnoteText"/>
        <w:spacing w:after="160" w:line="360" w:lineRule="auto"/>
      </w:pPr>
      <w:r>
        <w:rPr>
          <w:rStyle w:val="EndnoteReference"/>
        </w:rPr>
        <w:endnoteRef/>
      </w:r>
      <w:r>
        <w:t xml:space="preserve"> Office for National Statistics. (202</w:t>
      </w:r>
      <w:r w:rsidR="002649C2">
        <w:t>5</w:t>
      </w:r>
      <w:r w:rsidR="005F5226">
        <w:t>, August 12</w:t>
      </w:r>
      <w:r>
        <w:t xml:space="preserve">). </w:t>
      </w:r>
      <w:r w:rsidRPr="00AA64EA">
        <w:rPr>
          <w:i/>
          <w:iCs/>
        </w:rPr>
        <w:t xml:space="preserve">Average weekly earnings in Great Britain: </w:t>
      </w:r>
      <w:r w:rsidR="00340232">
        <w:rPr>
          <w:i/>
          <w:iCs/>
        </w:rPr>
        <w:t>August 2025</w:t>
      </w:r>
      <w:r w:rsidRPr="00AA64EA">
        <w:rPr>
          <w:i/>
          <w:iCs/>
        </w:rPr>
        <w:t xml:space="preserve">. </w:t>
      </w:r>
      <w:hyperlink r:id="rId45" w:history="1">
        <w:r w:rsidR="00340232" w:rsidRPr="00D05BC5">
          <w:rPr>
            <w:rStyle w:val="Hyperlink"/>
          </w:rPr>
          <w:t>https://www.ons.gov.uk/employmentandlabourmarket/peopleinwork/employmentandemployeetypes/bulletins/averageweeklyearningsingreatbritain/august2025</w:t>
        </w:r>
      </w:hyperlink>
      <w:r w:rsidR="00340232">
        <w:t xml:space="preserve"> </w:t>
      </w:r>
    </w:p>
  </w:endnote>
  <w:endnote w:id="49">
    <w:p w14:paraId="09870442" w14:textId="5B503384" w:rsidR="00C676BC" w:rsidRDefault="00C676BC" w:rsidP="009A2817">
      <w:pPr>
        <w:pStyle w:val="EndnoteText"/>
        <w:spacing w:after="160" w:line="360" w:lineRule="auto"/>
      </w:pPr>
      <w:r>
        <w:rPr>
          <w:rStyle w:val="EndnoteReference"/>
        </w:rPr>
        <w:endnoteRef/>
      </w:r>
      <w:r>
        <w:t xml:space="preserve"> </w:t>
      </w:r>
      <w:r>
        <w:t xml:space="preserve">COSLA. </w:t>
      </w:r>
      <w:r w:rsidR="00640856" w:rsidRPr="00640856">
        <w:rPr>
          <w:i/>
          <w:iCs/>
        </w:rPr>
        <w:t>What does the 2025</w:t>
      </w:r>
      <w:r w:rsidR="00640856">
        <w:rPr>
          <w:i/>
          <w:iCs/>
        </w:rPr>
        <w:t>–</w:t>
      </w:r>
      <w:r w:rsidR="00640856" w:rsidRPr="00640856">
        <w:rPr>
          <w:i/>
          <w:iCs/>
        </w:rPr>
        <w:t xml:space="preserve">26 </w:t>
      </w:r>
      <w:r w:rsidR="00640856">
        <w:rPr>
          <w:i/>
          <w:iCs/>
        </w:rPr>
        <w:t>b</w:t>
      </w:r>
      <w:r w:rsidR="00640856" w:rsidRPr="00640856">
        <w:rPr>
          <w:i/>
          <w:iCs/>
        </w:rPr>
        <w:t xml:space="preserve">udget </w:t>
      </w:r>
      <w:r w:rsidR="00640856">
        <w:rPr>
          <w:i/>
          <w:iCs/>
        </w:rPr>
        <w:t>m</w:t>
      </w:r>
      <w:r w:rsidR="00640856" w:rsidRPr="00640856">
        <w:rPr>
          <w:i/>
          <w:iCs/>
        </w:rPr>
        <w:t xml:space="preserve">ean for </w:t>
      </w:r>
      <w:r w:rsidR="00640856">
        <w:rPr>
          <w:i/>
          <w:iCs/>
        </w:rPr>
        <w:t>c</w:t>
      </w:r>
      <w:r w:rsidR="00640856" w:rsidRPr="00640856">
        <w:rPr>
          <w:i/>
          <w:iCs/>
        </w:rPr>
        <w:t>ouncils?</w:t>
      </w:r>
      <w:r w:rsidR="00640856">
        <w:t xml:space="preserve"> </w:t>
      </w:r>
      <w:r w:rsidR="00640856" w:rsidRPr="00B90490">
        <w:t xml:space="preserve">Retrieved </w:t>
      </w:r>
      <w:r w:rsidR="00640856">
        <w:t xml:space="preserve">August </w:t>
      </w:r>
      <w:r w:rsidR="0048262D">
        <w:t>8</w:t>
      </w:r>
      <w:r w:rsidR="00640856">
        <w:t>, 2025</w:t>
      </w:r>
      <w:r w:rsidR="00640856" w:rsidRPr="00B90490">
        <w:t>, from</w:t>
      </w:r>
      <w:r w:rsidR="00640856">
        <w:t xml:space="preserve"> </w:t>
      </w:r>
      <w:hyperlink r:id="rId46" w:history="1">
        <w:r w:rsidR="00640856" w:rsidRPr="00D05BC5">
          <w:rPr>
            <w:rStyle w:val="Hyperlink"/>
          </w:rPr>
          <w:t>https://www.cosla.gov.uk/__data/assets/pdf_file/0024/56229/COSLA-What-Does-The-Budget-Mean-For-Councils-Dec-2024-4.pdf</w:t>
        </w:r>
      </w:hyperlink>
      <w:r w:rsidR="00640856">
        <w:t xml:space="preserve"> </w:t>
      </w:r>
    </w:p>
  </w:endnote>
  <w:endnote w:id="50">
    <w:p w14:paraId="1BBAFAD2" w14:textId="77777777" w:rsidR="00C676BC" w:rsidRDefault="00C676BC" w:rsidP="00DC0D7A">
      <w:pPr>
        <w:pStyle w:val="EndnoteText"/>
        <w:spacing w:after="160" w:line="360" w:lineRule="auto"/>
      </w:pPr>
      <w:r>
        <w:rPr>
          <w:rStyle w:val="EndnoteReference"/>
        </w:rPr>
        <w:endnoteRef/>
      </w:r>
      <w:r>
        <w:t xml:space="preserve"> Great School Libraries. (2023).</w:t>
      </w:r>
      <w:r w:rsidRPr="0018086F">
        <w:rPr>
          <w:i/>
          <w:iCs/>
        </w:rPr>
        <w:t xml:space="preserve"> Equal futures? An imbalance of opportunities. </w:t>
      </w:r>
      <w:hyperlink r:id="rId47" w:history="1">
        <w:r w:rsidRPr="00E03F3A">
          <w:rPr>
            <w:rStyle w:val="Hyperlink"/>
          </w:rPr>
          <w:t>https://www.greatschoollibraries.org.uk/_files/ugd/8d6dfb_b6f1af1fa9ec48b08b93566dc7608d95.pdf</w:t>
        </w:r>
      </w:hyperlink>
    </w:p>
  </w:endnote>
  <w:endnote w:id="51">
    <w:p w14:paraId="6192FB55" w14:textId="77777777" w:rsidR="00320DEF" w:rsidRDefault="00320DEF" w:rsidP="00DC0D7A">
      <w:pPr>
        <w:pStyle w:val="EndnoteText"/>
        <w:spacing w:after="160" w:line="360" w:lineRule="auto"/>
      </w:pPr>
      <w:r>
        <w:rPr>
          <w:rStyle w:val="EndnoteReference"/>
        </w:rPr>
        <w:endnoteRef/>
      </w:r>
      <w:r w:rsidRPr="00043C56">
        <w:rPr>
          <w:lang w:val="nl-NL"/>
        </w:rPr>
        <w:t xml:space="preserve"> Kirsch, I., de Jong, J., Lafontaine, D., McQueen, J., Mendelovits, J., &amp; Monseur, C. (2002). </w:t>
      </w:r>
      <w:r w:rsidRPr="00921D81">
        <w:rPr>
          <w:i/>
          <w:iCs/>
        </w:rPr>
        <w:t xml:space="preserve">Reading for change: Performance and engagement across countries: Results from PISA 2000. </w:t>
      </w:r>
      <w:r w:rsidRPr="002D425E">
        <w:t>OECD.</w:t>
      </w:r>
      <w:r>
        <w:t xml:space="preserve"> </w:t>
      </w:r>
      <w:hyperlink r:id="rId48" w:history="1">
        <w:r w:rsidRPr="00E03F3A">
          <w:rPr>
            <w:rStyle w:val="Hyperlink"/>
          </w:rPr>
          <w:t>https://www.oecd.org/education/school/programmeforinternationalstudentassessmentpisa/33690904.pdf</w:t>
        </w:r>
      </w:hyperlink>
      <w:r>
        <w:t xml:space="preserve"> </w:t>
      </w:r>
    </w:p>
  </w:endnote>
  <w:endnote w:id="52">
    <w:p w14:paraId="6BD4E5E4" w14:textId="77777777" w:rsidR="00090F02" w:rsidRDefault="00090F02" w:rsidP="00090F02">
      <w:pPr>
        <w:pStyle w:val="EndnoteText"/>
        <w:spacing w:after="160" w:line="360" w:lineRule="auto"/>
      </w:pPr>
      <w:r>
        <w:rPr>
          <w:rStyle w:val="EndnoteReference"/>
        </w:rPr>
        <w:endnoteRef/>
      </w:r>
      <w:r>
        <w:t xml:space="preserve"> Scottish Book Trust. </w:t>
      </w:r>
      <w:r w:rsidRPr="00C21D9B">
        <w:rPr>
          <w:i/>
        </w:rPr>
        <w:t>Research-informed practice on reading for pleasure.</w:t>
      </w:r>
      <w:r>
        <w:t xml:space="preserve"> </w:t>
      </w:r>
      <w:r w:rsidRPr="00B90490">
        <w:t xml:space="preserve">Retrieved </w:t>
      </w:r>
      <w:r>
        <w:t>August 8</w:t>
      </w:r>
      <w:r w:rsidRPr="00B90490">
        <w:t>, 202</w:t>
      </w:r>
      <w:r>
        <w:t>5</w:t>
      </w:r>
      <w:r w:rsidRPr="00B90490">
        <w:t>, from</w:t>
      </w:r>
      <w:r>
        <w:t xml:space="preserve"> </w:t>
      </w:r>
      <w:hyperlink r:id="rId49" w:history="1">
        <w:r w:rsidRPr="00BE15F8">
          <w:rPr>
            <w:rStyle w:val="Hyperlink"/>
          </w:rPr>
          <w:t>https://www.readingschools.scot/uploads/store/mediaupload/525/file/Research-informed%20practice%20on%20reading%20for%20pleasure.pdf</w:t>
        </w:r>
      </w:hyperlink>
      <w:r>
        <w:t xml:space="preserve"> </w:t>
      </w:r>
    </w:p>
  </w:endnote>
  <w:endnote w:id="53">
    <w:p w14:paraId="618451D7" w14:textId="77777777" w:rsidR="00090F02" w:rsidRDefault="00090F02" w:rsidP="00090F02">
      <w:pPr>
        <w:pStyle w:val="EndnoteText"/>
        <w:spacing w:after="160" w:line="360" w:lineRule="auto"/>
      </w:pPr>
      <w:r>
        <w:rPr>
          <w:rStyle w:val="EndnoteReference"/>
        </w:rPr>
        <w:endnoteRef/>
      </w:r>
      <w:r>
        <w:t xml:space="preserve"> Lynch, </w:t>
      </w:r>
      <w:r w:rsidRPr="009D2360">
        <w:t>É</w:t>
      </w:r>
      <w:r>
        <w:t xml:space="preserve">. </w:t>
      </w:r>
      <w:r w:rsidRPr="00CD34CE">
        <w:rPr>
          <w:i/>
          <w:iCs/>
        </w:rPr>
        <w:t>How reading for pleasure can tackle poverty.</w:t>
      </w:r>
      <w:r>
        <w:t xml:space="preserve"> Scottish Book Trust. </w:t>
      </w:r>
      <w:r w:rsidRPr="00B90490">
        <w:t xml:space="preserve">Retrieved </w:t>
      </w:r>
      <w:r>
        <w:t>August 8</w:t>
      </w:r>
      <w:r w:rsidRPr="00B90490">
        <w:t>, 202</w:t>
      </w:r>
      <w:r>
        <w:t>5</w:t>
      </w:r>
      <w:r w:rsidRPr="00B90490">
        <w:t>, from</w:t>
      </w:r>
      <w:r>
        <w:t xml:space="preserve"> </w:t>
      </w:r>
      <w:hyperlink r:id="rId50" w:history="1">
        <w:r w:rsidRPr="00E03F3A">
          <w:rPr>
            <w:rStyle w:val="Hyperlink"/>
          </w:rPr>
          <w:t>https://www.scottishbooktrust.com/articles/how-reading-for-pleasure-can-tackle-poverty</w:t>
        </w:r>
      </w:hyperlink>
      <w:r>
        <w:t xml:space="preserve"> </w:t>
      </w:r>
    </w:p>
  </w:endnote>
  <w:endnote w:id="54">
    <w:p w14:paraId="5EC0C8B7" w14:textId="0F6E28A3" w:rsidR="00320DEF" w:rsidRDefault="00320DEF" w:rsidP="00353D3C">
      <w:pPr>
        <w:pStyle w:val="EndnoteText"/>
        <w:spacing w:after="160" w:line="360" w:lineRule="auto"/>
      </w:pPr>
      <w:r>
        <w:rPr>
          <w:rStyle w:val="EndnoteReference"/>
        </w:rPr>
        <w:endnoteRef/>
      </w:r>
      <w:r>
        <w:t xml:space="preserve"> BookTrust. </w:t>
      </w:r>
      <w:r w:rsidRPr="00121B06">
        <w:rPr>
          <w:i/>
          <w:iCs/>
        </w:rPr>
        <w:t>The benefits of reading.</w:t>
      </w:r>
      <w:r>
        <w:t xml:space="preserve"> </w:t>
      </w:r>
      <w:r w:rsidR="00640856" w:rsidRPr="00B90490">
        <w:t xml:space="preserve">Retrieved </w:t>
      </w:r>
      <w:r w:rsidR="00640856">
        <w:t>August 8, 2025</w:t>
      </w:r>
      <w:r w:rsidR="00640856" w:rsidRPr="00B90490">
        <w:t>, from</w:t>
      </w:r>
      <w:r w:rsidR="00640856">
        <w:t xml:space="preserve"> </w:t>
      </w:r>
      <w:hyperlink r:id="rId51" w:history="1">
        <w:r w:rsidR="00C738BE" w:rsidRPr="00D05BC5">
          <w:rPr>
            <w:rStyle w:val="Hyperlink"/>
          </w:rPr>
          <w:t>https://www.booktrust.org.uk/resources/reading-benefits/</w:t>
        </w:r>
      </w:hyperlink>
      <w:r w:rsidR="00C738BE">
        <w:t xml:space="preserve"> </w:t>
      </w:r>
    </w:p>
  </w:endnote>
  <w:endnote w:id="55">
    <w:p w14:paraId="56C38EED" w14:textId="77777777" w:rsidR="00C86136" w:rsidRPr="009B7CE4" w:rsidRDefault="00C86136" w:rsidP="00C86136">
      <w:pPr>
        <w:pStyle w:val="EndnoteText"/>
        <w:spacing w:after="160" w:line="360" w:lineRule="auto"/>
      </w:pPr>
      <w:r>
        <w:rPr>
          <w:rStyle w:val="EndnoteReference"/>
        </w:rPr>
        <w:endnoteRef/>
      </w:r>
      <w:r>
        <w:t xml:space="preserve"> </w:t>
      </w:r>
      <w:r w:rsidRPr="00745DE6">
        <w:t>Webber, C., Wilkinson, K., Duncan, L. G., &amp; McGeown, S. (2025). Motivating book reading during adolescence: qualitative insights from adolescents. </w:t>
      </w:r>
      <w:r w:rsidRPr="00745DE6">
        <w:rPr>
          <w:i/>
          <w:iCs/>
        </w:rPr>
        <w:t>Educational Research</w:t>
      </w:r>
      <w:r w:rsidRPr="00745DE6">
        <w:t>, </w:t>
      </w:r>
      <w:r w:rsidRPr="00745DE6">
        <w:rPr>
          <w:i/>
          <w:iCs/>
        </w:rPr>
        <w:t>67</w:t>
      </w:r>
      <w:r w:rsidRPr="00745DE6">
        <w:t xml:space="preserve">(1), 79–97. </w:t>
      </w:r>
      <w:hyperlink r:id="rId52" w:history="1">
        <w:r w:rsidRPr="00C54899">
          <w:rPr>
            <w:rStyle w:val="Hyperlink"/>
          </w:rPr>
          <w:t>https://doi.org/10.1080/00131881.2024.2445618</w:t>
        </w:r>
      </w:hyperlink>
    </w:p>
  </w:endnote>
  <w:endnote w:id="56">
    <w:p w14:paraId="274EF2F7" w14:textId="77777777" w:rsidR="00C86136" w:rsidRDefault="00C86136" w:rsidP="00C86136">
      <w:pPr>
        <w:pStyle w:val="EndnoteText"/>
        <w:spacing w:after="160" w:line="360" w:lineRule="auto"/>
      </w:pPr>
      <w:r>
        <w:rPr>
          <w:rStyle w:val="EndnoteReference"/>
        </w:rPr>
        <w:endnoteRef/>
      </w:r>
      <w:r>
        <w:t xml:space="preserve"> Ibid. </w:t>
      </w:r>
    </w:p>
  </w:endnote>
  <w:endnote w:id="57">
    <w:p w14:paraId="2A3ED2AF" w14:textId="6798C575" w:rsidR="00353D3C" w:rsidRDefault="00353D3C" w:rsidP="00353D3C">
      <w:pPr>
        <w:pStyle w:val="EndnoteText"/>
        <w:spacing w:after="160" w:line="360" w:lineRule="auto"/>
      </w:pPr>
      <w:r>
        <w:rPr>
          <w:rStyle w:val="EndnoteReference"/>
        </w:rPr>
        <w:endnoteRef/>
      </w:r>
      <w:r>
        <w:t xml:space="preserve"> Think Teaching. </w:t>
      </w:r>
      <w:r w:rsidRPr="005F6E8D">
        <w:rPr>
          <w:i/>
          <w:iCs/>
        </w:rPr>
        <w:t xml:space="preserve">School </w:t>
      </w:r>
      <w:r>
        <w:rPr>
          <w:i/>
          <w:iCs/>
        </w:rPr>
        <w:t>l</w:t>
      </w:r>
      <w:r w:rsidRPr="005F6E8D">
        <w:rPr>
          <w:i/>
          <w:iCs/>
        </w:rPr>
        <w:t xml:space="preserve">ibrarian </w:t>
      </w:r>
      <w:r>
        <w:rPr>
          <w:i/>
          <w:iCs/>
        </w:rPr>
        <w:t>s</w:t>
      </w:r>
      <w:r w:rsidRPr="005F6E8D">
        <w:rPr>
          <w:i/>
          <w:iCs/>
        </w:rPr>
        <w:t>alary.</w:t>
      </w:r>
      <w:r>
        <w:t xml:space="preserve"> </w:t>
      </w:r>
      <w:r w:rsidRPr="00B90490">
        <w:t xml:space="preserve">Retrieved </w:t>
      </w:r>
      <w:r>
        <w:t>August 8, 2025</w:t>
      </w:r>
      <w:r w:rsidRPr="00B90490">
        <w:t>, from</w:t>
      </w:r>
      <w:r>
        <w:t xml:space="preserve"> </w:t>
      </w:r>
      <w:hyperlink r:id="rId53" w:history="1">
        <w:r w:rsidRPr="0026628A">
          <w:rPr>
            <w:rStyle w:val="Hyperlink"/>
          </w:rPr>
          <w:t>https://www.thinkteaching.co.uk/careers-advice/school-librarian/salary/</w:t>
        </w:r>
      </w:hyperlink>
    </w:p>
  </w:endnote>
  <w:endnote w:id="58">
    <w:p w14:paraId="015F8AF0" w14:textId="77777777" w:rsidR="00ED0360" w:rsidRDefault="00ED0360" w:rsidP="00353D3C">
      <w:pPr>
        <w:pStyle w:val="EndnoteText"/>
        <w:spacing w:after="160" w:line="360" w:lineRule="auto"/>
      </w:pPr>
      <w:r>
        <w:rPr>
          <w:rStyle w:val="EndnoteReference"/>
        </w:rPr>
        <w:endnoteRef/>
      </w:r>
      <w:r>
        <w:t xml:space="preserve"> The Poverty Alliance. (2021). </w:t>
      </w:r>
      <w:r w:rsidRPr="00B46F3E">
        <w:rPr>
          <w:i/>
          <w:iCs/>
        </w:rPr>
        <w:t xml:space="preserve">The poverty-related attainment gap: a review of the evidence. </w:t>
      </w:r>
      <w:r>
        <w:t xml:space="preserve">The Robertson Trust. </w:t>
      </w:r>
      <w:hyperlink r:id="rId54" w:history="1">
        <w:r w:rsidRPr="0026628A">
          <w:rPr>
            <w:rStyle w:val="Hyperlink"/>
          </w:rPr>
          <w:t>https://www.therobertsontrust.org.uk/news-and-blogs/new-report-the-poverty-related-attainment-gap-evidence-review/</w:t>
        </w:r>
      </w:hyperlink>
      <w:r>
        <w:t xml:space="preserve"> </w:t>
      </w:r>
    </w:p>
  </w:endnote>
  <w:endnote w:id="59">
    <w:p w14:paraId="4961C864" w14:textId="77777777" w:rsidR="00ED0360" w:rsidRDefault="00ED0360" w:rsidP="00353D3C">
      <w:pPr>
        <w:pStyle w:val="EndnoteText"/>
        <w:spacing w:after="160" w:line="360" w:lineRule="auto"/>
      </w:pPr>
      <w:r>
        <w:rPr>
          <w:rStyle w:val="EndnoteReference"/>
        </w:rPr>
        <w:endnoteRef/>
      </w:r>
      <w:r>
        <w:t xml:space="preserve"> </w:t>
      </w:r>
      <w:r w:rsidRPr="00AD3D83">
        <w:t>Cabinet Secretary for Education and Skills</w:t>
      </w:r>
      <w:r>
        <w:t xml:space="preserve"> (2023). </w:t>
      </w:r>
      <w:r w:rsidRPr="00AD3D83">
        <w:rPr>
          <w:i/>
          <w:iCs/>
        </w:rPr>
        <w:t>Education: National Improvement Framework and improvement plan 2024.</w:t>
      </w:r>
      <w:r>
        <w:t xml:space="preserve"> Scottish Government. </w:t>
      </w:r>
      <w:hyperlink r:id="rId55" w:history="1">
        <w:r w:rsidRPr="0026628A">
          <w:rPr>
            <w:rStyle w:val="Hyperlink"/>
          </w:rPr>
          <w:t>https://www.gov.scot/publications/education-national-improvement-framework-improvement-plan-2024/pages/7/</w:t>
        </w:r>
      </w:hyperlink>
      <w:r>
        <w:t xml:space="preserve"> </w:t>
      </w:r>
    </w:p>
  </w:endnote>
  <w:endnote w:id="60">
    <w:p w14:paraId="43B2A5B5" w14:textId="77777777" w:rsidR="00832974" w:rsidRDefault="00832974" w:rsidP="00832974">
      <w:pPr>
        <w:pStyle w:val="EndnoteText"/>
        <w:spacing w:after="160" w:line="360" w:lineRule="auto"/>
      </w:pPr>
      <w:r>
        <w:rPr>
          <w:rStyle w:val="EndnoteReference"/>
        </w:rPr>
        <w:endnoteRef/>
      </w:r>
      <w:r>
        <w:t xml:space="preserve"> </w:t>
      </w:r>
      <w:r w:rsidRPr="001600ED">
        <w:t>W</w:t>
      </w:r>
      <w:r>
        <w:t>illiams</w:t>
      </w:r>
      <w:r w:rsidRPr="001600ED">
        <w:t>, D., W</w:t>
      </w:r>
      <w:r>
        <w:t>avell</w:t>
      </w:r>
      <w:r w:rsidRPr="001600ED">
        <w:t>, C.</w:t>
      </w:r>
      <w:r>
        <w:t>, &amp;</w:t>
      </w:r>
      <w:r w:rsidRPr="001600ED">
        <w:t xml:space="preserve"> M</w:t>
      </w:r>
      <w:r>
        <w:t>orrison</w:t>
      </w:r>
      <w:r w:rsidRPr="001600ED">
        <w:t xml:space="preserve">, K. </w:t>
      </w:r>
      <w:r>
        <w:t>(</w:t>
      </w:r>
      <w:r w:rsidRPr="001600ED">
        <w:t>2013</w:t>
      </w:r>
      <w:r>
        <w:t>)</w:t>
      </w:r>
      <w:r w:rsidRPr="001600ED">
        <w:t xml:space="preserve">. </w:t>
      </w:r>
      <w:r w:rsidRPr="00467884">
        <w:rPr>
          <w:i/>
          <w:iCs/>
        </w:rPr>
        <w:t>Impact of school libraries on learning: Critical review of published evidence to inform the Scottish education community.</w:t>
      </w:r>
      <w:r w:rsidRPr="001600ED">
        <w:t xml:space="preserve"> Robert Gordon University, Institute for Management, Governance &amp; Society</w:t>
      </w:r>
      <w:r>
        <w:t xml:space="preserve"> </w:t>
      </w:r>
      <w:r w:rsidRPr="001600ED">
        <w:t>(</w:t>
      </w:r>
      <w:r w:rsidRPr="001600ED">
        <w:t xml:space="preserve">IMaGeS). </w:t>
      </w:r>
      <w:hyperlink r:id="rId56" w:tgtFrame="_blank" w:history="1">
        <w:r w:rsidRPr="00467884">
          <w:rPr>
            <w:rStyle w:val="Hyperlink"/>
          </w:rPr>
          <w:t>http://hdl.handle.net/10059/1093</w:t>
        </w:r>
      </w:hyperlink>
    </w:p>
  </w:endnote>
  <w:endnote w:id="61">
    <w:p w14:paraId="378BDDA2" w14:textId="77777777" w:rsidR="00832974" w:rsidRPr="00E46FAF" w:rsidRDefault="00832974" w:rsidP="00832974">
      <w:pPr>
        <w:pStyle w:val="EndnoteText"/>
        <w:spacing w:after="160" w:line="360" w:lineRule="auto"/>
        <w:rPr>
          <w:i/>
          <w:iCs/>
        </w:rPr>
      </w:pPr>
      <w:r>
        <w:rPr>
          <w:rStyle w:val="EndnoteReference"/>
        </w:rPr>
        <w:endnoteRef/>
      </w:r>
      <w:r>
        <w:t xml:space="preserve"> Scottish Library and Information Council. (2018). </w:t>
      </w:r>
      <w:r w:rsidRPr="009A2EA3">
        <w:rPr>
          <w:i/>
          <w:iCs/>
        </w:rPr>
        <w:t xml:space="preserve">Vibrant </w:t>
      </w:r>
      <w:r>
        <w:rPr>
          <w:i/>
          <w:iCs/>
        </w:rPr>
        <w:t>l</w:t>
      </w:r>
      <w:r w:rsidRPr="009A2EA3">
        <w:rPr>
          <w:i/>
          <w:iCs/>
        </w:rPr>
        <w:t xml:space="preserve">ibraries, </w:t>
      </w:r>
      <w:r>
        <w:rPr>
          <w:i/>
          <w:iCs/>
        </w:rPr>
        <w:t>t</w:t>
      </w:r>
      <w:r w:rsidRPr="009A2EA3">
        <w:rPr>
          <w:i/>
          <w:iCs/>
        </w:rPr>
        <w:t xml:space="preserve">hriving </w:t>
      </w:r>
      <w:r>
        <w:rPr>
          <w:i/>
          <w:iCs/>
        </w:rPr>
        <w:t>s</w:t>
      </w:r>
      <w:r w:rsidRPr="009A2EA3">
        <w:rPr>
          <w:i/>
          <w:iCs/>
        </w:rPr>
        <w:t>chools</w:t>
      </w:r>
      <w:r>
        <w:rPr>
          <w:i/>
          <w:iCs/>
        </w:rPr>
        <w:t xml:space="preserve">: </w:t>
      </w:r>
      <w:r w:rsidRPr="00E46FAF">
        <w:rPr>
          <w:i/>
          <w:iCs/>
        </w:rPr>
        <w:t xml:space="preserve">A </w:t>
      </w:r>
      <w:r>
        <w:rPr>
          <w:i/>
          <w:iCs/>
        </w:rPr>
        <w:t>n</w:t>
      </w:r>
      <w:r w:rsidRPr="00E46FAF">
        <w:rPr>
          <w:i/>
          <w:iCs/>
        </w:rPr>
        <w:t xml:space="preserve">ational </w:t>
      </w:r>
      <w:r>
        <w:rPr>
          <w:i/>
          <w:iCs/>
        </w:rPr>
        <w:t>s</w:t>
      </w:r>
      <w:r w:rsidRPr="00E46FAF">
        <w:rPr>
          <w:i/>
          <w:iCs/>
        </w:rPr>
        <w:t xml:space="preserve">trategy for </w:t>
      </w:r>
      <w:r>
        <w:rPr>
          <w:i/>
          <w:iCs/>
        </w:rPr>
        <w:t>s</w:t>
      </w:r>
      <w:r w:rsidRPr="00E46FAF">
        <w:rPr>
          <w:i/>
          <w:iCs/>
        </w:rPr>
        <w:t xml:space="preserve">chool </w:t>
      </w:r>
      <w:r>
        <w:rPr>
          <w:i/>
          <w:iCs/>
        </w:rPr>
        <w:t>l</w:t>
      </w:r>
      <w:r w:rsidRPr="00E46FAF">
        <w:rPr>
          <w:i/>
          <w:iCs/>
        </w:rPr>
        <w:t>ibraries in Scotland 2018</w:t>
      </w:r>
      <w:r>
        <w:rPr>
          <w:i/>
          <w:iCs/>
        </w:rPr>
        <w:t>–</w:t>
      </w:r>
      <w:r w:rsidRPr="00E46FAF">
        <w:rPr>
          <w:i/>
          <w:iCs/>
        </w:rPr>
        <w:t>2023</w:t>
      </w:r>
      <w:r w:rsidRPr="007662A3">
        <w:t xml:space="preserve">. </w:t>
      </w:r>
      <w:hyperlink r:id="rId57" w:history="1">
        <w:r w:rsidRPr="0091693C">
          <w:rPr>
            <w:rStyle w:val="Hyperlink"/>
          </w:rPr>
          <w:t>https://scottishlibraries.org/media/2108/vibrant-libraries-thriving-schools.pdf</w:t>
        </w:r>
      </w:hyperlink>
      <w:r>
        <w:t xml:space="preserve"> </w:t>
      </w:r>
    </w:p>
  </w:endnote>
  <w:endnote w:id="62">
    <w:p w14:paraId="59A258F6" w14:textId="64EBFE3F" w:rsidR="003921D0" w:rsidRDefault="003921D0" w:rsidP="004B2DC5">
      <w:pPr>
        <w:pStyle w:val="EndnoteText"/>
        <w:spacing w:after="160" w:line="360" w:lineRule="auto"/>
      </w:pPr>
      <w:r>
        <w:rPr>
          <w:rStyle w:val="EndnoteReference"/>
        </w:rPr>
        <w:endnoteRef/>
      </w:r>
      <w:r>
        <w:t xml:space="preserve"> </w:t>
      </w:r>
      <w:r w:rsidR="004B2DC5">
        <w:t xml:space="preserve">Lynch, P., Tomas, P., &amp; </w:t>
      </w:r>
      <w:r w:rsidR="004B2DC5">
        <w:t xml:space="preserve">Hattenstone, A. </w:t>
      </w:r>
      <w:r>
        <w:t>(202</w:t>
      </w:r>
      <w:r w:rsidR="004B2DC5">
        <w:t>4</w:t>
      </w:r>
      <w:r>
        <w:t xml:space="preserve">, </w:t>
      </w:r>
      <w:r w:rsidR="004B2DC5">
        <w:t>September 3</w:t>
      </w:r>
      <w:r>
        <w:t xml:space="preserve">). </w:t>
      </w:r>
      <w:r w:rsidRPr="004B2DC5">
        <w:rPr>
          <w:i/>
          <w:iCs/>
        </w:rPr>
        <w:t xml:space="preserve">Public libraries in 'crisis' as councils cut services. </w:t>
      </w:r>
      <w:r>
        <w:t xml:space="preserve">BBC News. </w:t>
      </w:r>
      <w:hyperlink r:id="rId58" w:history="1">
        <w:r w:rsidRPr="001F76ED">
          <w:rPr>
            <w:rStyle w:val="Hyperlink"/>
          </w:rPr>
          <w:t>https://www.bbc.co.uk/news/articles/cn9lexplel5o</w:t>
        </w:r>
      </w:hyperlink>
      <w:r>
        <w:t xml:space="preserve"> </w:t>
      </w:r>
    </w:p>
  </w:endnote>
  <w:endnote w:id="63">
    <w:p w14:paraId="200680CA" w14:textId="77777777" w:rsidR="00794685" w:rsidRDefault="00794685" w:rsidP="004B2DC5">
      <w:pPr>
        <w:pStyle w:val="EndnoteText"/>
        <w:spacing w:after="160" w:line="360" w:lineRule="auto"/>
      </w:pPr>
      <w:r>
        <w:rPr>
          <w:rStyle w:val="EndnoteReference"/>
        </w:rPr>
        <w:endnoteRef/>
      </w:r>
      <w:r>
        <w:t xml:space="preserve"> Allmann, K. (2022). </w:t>
      </w:r>
      <w:r w:rsidRPr="008E1A05">
        <w:rPr>
          <w:i/>
          <w:iCs/>
        </w:rPr>
        <w:t xml:space="preserve">UK </w:t>
      </w:r>
      <w:r>
        <w:rPr>
          <w:i/>
          <w:iCs/>
        </w:rPr>
        <w:t>d</w:t>
      </w:r>
      <w:r w:rsidRPr="008E1A05">
        <w:rPr>
          <w:i/>
          <w:iCs/>
        </w:rPr>
        <w:t xml:space="preserve">igital </w:t>
      </w:r>
      <w:r>
        <w:rPr>
          <w:i/>
          <w:iCs/>
        </w:rPr>
        <w:t>p</w:t>
      </w:r>
      <w:r w:rsidRPr="008E1A05">
        <w:rPr>
          <w:i/>
          <w:iCs/>
        </w:rPr>
        <w:t xml:space="preserve">overty </w:t>
      </w:r>
      <w:r>
        <w:rPr>
          <w:i/>
          <w:iCs/>
        </w:rPr>
        <w:t>e</w:t>
      </w:r>
      <w:r w:rsidRPr="008E1A05">
        <w:rPr>
          <w:i/>
          <w:iCs/>
        </w:rPr>
        <w:t xml:space="preserve">vidence </w:t>
      </w:r>
      <w:r>
        <w:rPr>
          <w:i/>
          <w:iCs/>
        </w:rPr>
        <w:t>r</w:t>
      </w:r>
      <w:r w:rsidRPr="008E1A05">
        <w:rPr>
          <w:i/>
          <w:iCs/>
        </w:rPr>
        <w:t>eview 2022.</w:t>
      </w:r>
      <w:r>
        <w:t xml:space="preserve"> </w:t>
      </w:r>
      <w:r w:rsidRPr="00064E86">
        <w:t>Digital Poverty Alliance</w:t>
      </w:r>
      <w:r>
        <w:t xml:space="preserve">. </w:t>
      </w:r>
      <w:hyperlink r:id="rId59" w:history="1">
        <w:r w:rsidRPr="00E03F3A">
          <w:rPr>
            <w:rStyle w:val="Hyperlink"/>
          </w:rPr>
          <w:t>https://digitalpovertyalliance.org/uk-digital-poverty-evidence-review-2022/</w:t>
        </w:r>
      </w:hyperlink>
      <w:r>
        <w:t xml:space="preserve"> </w:t>
      </w:r>
    </w:p>
  </w:endnote>
  <w:endnote w:id="64">
    <w:p w14:paraId="34878825" w14:textId="77777777" w:rsidR="00794685" w:rsidRDefault="00794685" w:rsidP="004B2DC5">
      <w:pPr>
        <w:pStyle w:val="EndnoteText"/>
        <w:spacing w:after="160" w:line="360" w:lineRule="auto"/>
      </w:pPr>
      <w:r>
        <w:rPr>
          <w:rStyle w:val="EndnoteReference"/>
        </w:rPr>
        <w:endnoteRef/>
      </w:r>
      <w:r>
        <w:t xml:space="preserve"> Deloitte. (2023). </w:t>
      </w:r>
      <w:r w:rsidRPr="00600F69">
        <w:rPr>
          <w:i/>
          <w:iCs/>
        </w:rPr>
        <w:t>Digital poverty in the UK: A socio-economic assessment of the implications of digital poverty in the UK.</w:t>
      </w:r>
      <w:r>
        <w:t xml:space="preserve"> Digital Poverty Alliance. </w:t>
      </w:r>
      <w:hyperlink r:id="rId60" w:history="1">
        <w:r w:rsidRPr="0026628A">
          <w:rPr>
            <w:rStyle w:val="Hyperlink"/>
          </w:rPr>
          <w:t>https://digitalpovertyalliance.org/digital-poverty-in-the-uk-a-socio-economic-assessment-of-the-implications-of-digital-poverty-in-the-uk/</w:t>
        </w:r>
      </w:hyperlink>
      <w:r>
        <w:t xml:space="preserve"> </w:t>
      </w:r>
    </w:p>
  </w:endnote>
  <w:endnote w:id="65">
    <w:p w14:paraId="3C1A4480" w14:textId="77777777" w:rsidR="00857BD1" w:rsidRDefault="00857BD1" w:rsidP="004B2DC5">
      <w:pPr>
        <w:pStyle w:val="EndnoteText"/>
        <w:spacing w:after="160" w:line="360" w:lineRule="auto"/>
      </w:pPr>
      <w:r>
        <w:rPr>
          <w:rStyle w:val="EndnoteReference"/>
        </w:rPr>
        <w:endnoteRef/>
      </w:r>
      <w:r>
        <w:t xml:space="preserve"> </w:t>
      </w:r>
      <w:r w:rsidRPr="006B0D92">
        <w:t>Digital Directorate, Digital Health and Care Directorate</w:t>
      </w:r>
      <w:r>
        <w:t xml:space="preserve">. (2023). </w:t>
      </w:r>
      <w:r w:rsidRPr="00953322">
        <w:rPr>
          <w:i/>
          <w:iCs/>
        </w:rPr>
        <w:t xml:space="preserve">Connecting Scotland programme: Full business case. </w:t>
      </w:r>
      <w:r>
        <w:t xml:space="preserve">Scottish Government. </w:t>
      </w:r>
      <w:hyperlink r:id="rId61" w:history="1">
        <w:r w:rsidRPr="0026628A">
          <w:rPr>
            <w:rStyle w:val="Hyperlink"/>
          </w:rPr>
          <w:t>https://www.gov.scot/publications/full-business-case-connecting-scotland/pages/3/</w:t>
        </w:r>
      </w:hyperlink>
      <w:r>
        <w:t xml:space="preserve"> </w:t>
      </w:r>
    </w:p>
  </w:endnote>
  <w:endnote w:id="66">
    <w:p w14:paraId="3FF00E9C" w14:textId="77777777" w:rsidR="00D9633E" w:rsidRDefault="00D9633E" w:rsidP="003210C0">
      <w:pPr>
        <w:pStyle w:val="EndnoteText"/>
        <w:spacing w:after="160" w:line="360" w:lineRule="auto"/>
      </w:pPr>
      <w:r>
        <w:rPr>
          <w:rStyle w:val="EndnoteReference"/>
        </w:rPr>
        <w:endnoteRef/>
      </w:r>
      <w:r>
        <w:t xml:space="preserve"> National Literacy Trust. (2018). </w:t>
      </w:r>
      <w:r w:rsidRPr="00722539">
        <w:rPr>
          <w:i/>
          <w:iCs/>
        </w:rPr>
        <w:t>Fake news and critical literacy: The final report of the Commission on Fake News and the Teaching of Critical Literacy in Schools.</w:t>
      </w:r>
      <w:r>
        <w:t xml:space="preserve"> </w:t>
      </w:r>
      <w:hyperlink r:id="rId62" w:history="1">
        <w:r w:rsidRPr="00E03F3A">
          <w:rPr>
            <w:rStyle w:val="Hyperlink"/>
          </w:rPr>
          <w:t>https://literacytrust.org.uk/research-services/research-reports/fake-news-and-critical-literacy-final-report/</w:t>
        </w:r>
      </w:hyperlink>
      <w:r>
        <w:t xml:space="preserve"> </w:t>
      </w:r>
    </w:p>
  </w:endnote>
  <w:endnote w:id="67">
    <w:p w14:paraId="7B9C0FB0" w14:textId="77777777" w:rsidR="00772EC2" w:rsidRDefault="00772EC2" w:rsidP="00772EC2">
      <w:pPr>
        <w:pStyle w:val="EndnoteText"/>
        <w:spacing w:after="160" w:line="360" w:lineRule="auto"/>
      </w:pPr>
      <w:r>
        <w:rPr>
          <w:rStyle w:val="EndnoteReference"/>
        </w:rPr>
        <w:endnoteRef/>
      </w:r>
      <w:r>
        <w:t xml:space="preserve"> National Literacy Trust. </w:t>
      </w:r>
      <w:r w:rsidRPr="00B466CD">
        <w:rPr>
          <w:i/>
          <w:iCs/>
        </w:rPr>
        <w:t xml:space="preserve">Children, young people and teachers’ use of generative AI to support literacy in 2024. </w:t>
      </w:r>
      <w:r w:rsidRPr="00B90490">
        <w:t xml:space="preserve">Retrieved </w:t>
      </w:r>
      <w:r>
        <w:t>August 8, 2025</w:t>
      </w:r>
      <w:r w:rsidRPr="00B90490">
        <w:t>, from</w:t>
      </w:r>
      <w:r>
        <w:t xml:space="preserve"> </w:t>
      </w:r>
      <w:hyperlink r:id="rId63" w:history="1">
        <w:r w:rsidRPr="001F76ED">
          <w:rPr>
            <w:rStyle w:val="Hyperlink"/>
          </w:rPr>
          <w:t>https://literacytrust.org.uk/research-services/research-reports/children-young-people-and-teachers-use-of-generative-ai-to-support-literacy-in-2024/</w:t>
        </w:r>
      </w:hyperlink>
      <w:r>
        <w:t xml:space="preserve"> </w:t>
      </w:r>
    </w:p>
  </w:endnote>
  <w:endnote w:id="68">
    <w:p w14:paraId="34EF6E27" w14:textId="77777777" w:rsidR="00BD3D00" w:rsidRDefault="00BD3D00" w:rsidP="00363380">
      <w:pPr>
        <w:pStyle w:val="EndnoteText"/>
        <w:spacing w:after="160" w:line="360" w:lineRule="auto"/>
      </w:pPr>
      <w:r>
        <w:rPr>
          <w:rStyle w:val="EndnoteReference"/>
        </w:rPr>
        <w:endnoteRef/>
      </w:r>
      <w:r>
        <w:t xml:space="preserve"> Scottish Library and Information Council. (2021). </w:t>
      </w:r>
      <w:r w:rsidRPr="00FA6DED">
        <w:rPr>
          <w:i/>
          <w:iCs/>
        </w:rPr>
        <w:t xml:space="preserve">Forward: Scotland's </w:t>
      </w:r>
      <w:r>
        <w:rPr>
          <w:i/>
          <w:iCs/>
        </w:rPr>
        <w:t>p</w:t>
      </w:r>
      <w:r w:rsidRPr="00FA6DED">
        <w:rPr>
          <w:i/>
          <w:iCs/>
        </w:rPr>
        <w:t xml:space="preserve">ublic </w:t>
      </w:r>
      <w:r>
        <w:rPr>
          <w:i/>
          <w:iCs/>
        </w:rPr>
        <w:t>l</w:t>
      </w:r>
      <w:r w:rsidRPr="00FA6DED">
        <w:rPr>
          <w:i/>
          <w:iCs/>
        </w:rPr>
        <w:t xml:space="preserve">ibrary </w:t>
      </w:r>
      <w:r>
        <w:rPr>
          <w:i/>
          <w:iCs/>
        </w:rPr>
        <w:t>s</w:t>
      </w:r>
      <w:r w:rsidRPr="00FA6DED">
        <w:rPr>
          <w:i/>
          <w:iCs/>
        </w:rPr>
        <w:t>trategy 2021–2025.</w:t>
      </w:r>
      <w:r>
        <w:t xml:space="preserve"> </w:t>
      </w:r>
      <w:hyperlink r:id="rId64" w:history="1">
        <w:r w:rsidRPr="00E03F3A">
          <w:rPr>
            <w:rStyle w:val="Hyperlink"/>
          </w:rPr>
          <w:t>https://scottishlibraries.org/media/3462/slic-public-library-strategydigital_final.pdf</w:t>
        </w:r>
      </w:hyperlink>
    </w:p>
  </w:endnote>
  <w:endnote w:id="69">
    <w:p w14:paraId="6061A96E" w14:textId="77777777" w:rsidR="00BD3D00" w:rsidRDefault="00BD3D00" w:rsidP="00363380">
      <w:pPr>
        <w:pStyle w:val="EndnoteText"/>
        <w:spacing w:after="160" w:line="360" w:lineRule="auto"/>
      </w:pPr>
      <w:r>
        <w:rPr>
          <w:rStyle w:val="EndnoteReference"/>
        </w:rPr>
        <w:endnoteRef/>
      </w:r>
      <w:r>
        <w:t xml:space="preserve"> CILIP. (2018). </w:t>
      </w:r>
      <w:r w:rsidRPr="00CB20B3">
        <w:rPr>
          <w:i/>
          <w:iCs/>
        </w:rPr>
        <w:t xml:space="preserve">Public </w:t>
      </w:r>
      <w:r>
        <w:rPr>
          <w:i/>
          <w:iCs/>
        </w:rPr>
        <w:t>l</w:t>
      </w:r>
      <w:r w:rsidRPr="00CB20B3">
        <w:rPr>
          <w:i/>
          <w:iCs/>
        </w:rPr>
        <w:t xml:space="preserve">ibraries: The </w:t>
      </w:r>
      <w:r>
        <w:rPr>
          <w:i/>
          <w:iCs/>
        </w:rPr>
        <w:t>c</w:t>
      </w:r>
      <w:r w:rsidRPr="00CB20B3">
        <w:rPr>
          <w:i/>
          <w:iCs/>
        </w:rPr>
        <w:t xml:space="preserve">ase for </w:t>
      </w:r>
      <w:r>
        <w:rPr>
          <w:i/>
          <w:iCs/>
        </w:rPr>
        <w:t>s</w:t>
      </w:r>
      <w:r w:rsidRPr="00CB20B3">
        <w:rPr>
          <w:i/>
          <w:iCs/>
        </w:rPr>
        <w:t xml:space="preserve">upport. </w:t>
      </w:r>
      <w:hyperlink r:id="rId65" w:history="1">
        <w:r w:rsidRPr="00E03F3A">
          <w:rPr>
            <w:rStyle w:val="Hyperlink"/>
          </w:rPr>
          <w:t>https://cdn.ymaws.com/www.cilip.org.uk/resource/resmgr/cilip/information_professional_and_news/press_releases/2019_10_report_case_for_support/public_libraries_-_the_case_.pdf</w:t>
        </w:r>
      </w:hyperlink>
    </w:p>
  </w:endnote>
  <w:endnote w:id="70">
    <w:p w14:paraId="4C24A70E" w14:textId="77777777" w:rsidR="006F4E47" w:rsidRDefault="006F4E47" w:rsidP="006F4E47">
      <w:pPr>
        <w:pStyle w:val="EndnoteText"/>
        <w:spacing w:after="160" w:line="360" w:lineRule="auto"/>
      </w:pPr>
      <w:r>
        <w:rPr>
          <w:rStyle w:val="EndnoteReference"/>
        </w:rPr>
        <w:endnoteRef/>
      </w:r>
      <w:r>
        <w:t xml:space="preserve"> </w:t>
      </w:r>
      <w:r w:rsidRPr="004F1B5B">
        <w:t xml:space="preserve">Education Scotland. </w:t>
      </w:r>
      <w:r w:rsidRPr="004F1B5B">
        <w:rPr>
          <w:i/>
          <w:iCs/>
        </w:rPr>
        <w:t>What is Curriculum for Excellence?</w:t>
      </w:r>
      <w:r w:rsidRPr="004F1B5B">
        <w:t> </w:t>
      </w:r>
      <w:r w:rsidRPr="00B90490">
        <w:t xml:space="preserve">Retrieved </w:t>
      </w:r>
      <w:r>
        <w:t>August 8</w:t>
      </w:r>
      <w:r w:rsidRPr="00B90490">
        <w:t>, 202</w:t>
      </w:r>
      <w:r>
        <w:t>5</w:t>
      </w:r>
      <w:r w:rsidRPr="00B90490">
        <w:t>, from</w:t>
      </w:r>
      <w:r>
        <w:t xml:space="preserve"> </w:t>
      </w:r>
      <w:hyperlink r:id="rId66" w:history="1">
        <w:r w:rsidRPr="003608AF">
          <w:rPr>
            <w:rStyle w:val="Hyperlink"/>
          </w:rPr>
          <w:t>https://education.gov.scot/curriculum-for-excellence/about-curriculum-for-excellence/what-is-curriculum-for-excellence/</w:t>
        </w:r>
      </w:hyperlink>
      <w:r>
        <w:t xml:space="preserve"> </w:t>
      </w:r>
    </w:p>
  </w:endnote>
  <w:endnote w:id="71">
    <w:p w14:paraId="1967C413" w14:textId="5F3F57BC" w:rsidR="0057736E" w:rsidRDefault="0057736E" w:rsidP="0071411E">
      <w:pPr>
        <w:pStyle w:val="EndnoteText"/>
        <w:spacing w:after="160" w:line="360" w:lineRule="auto"/>
      </w:pPr>
      <w:r>
        <w:rPr>
          <w:rStyle w:val="EndnoteReference"/>
        </w:rPr>
        <w:endnoteRef/>
      </w:r>
      <w:r>
        <w:t xml:space="preserve"> </w:t>
      </w:r>
      <w:r w:rsidR="00363380" w:rsidRPr="00363380">
        <w:t>Human Development Scotland</w:t>
      </w:r>
      <w:r w:rsidR="00363380">
        <w:t xml:space="preserve">. </w:t>
      </w:r>
      <w:r w:rsidR="00440912" w:rsidRPr="00363380">
        <w:rPr>
          <w:i/>
          <w:iCs/>
        </w:rPr>
        <w:t xml:space="preserve">Children and young </w:t>
      </w:r>
      <w:r w:rsidR="00F66836">
        <w:rPr>
          <w:i/>
          <w:iCs/>
        </w:rPr>
        <w:t>p</w:t>
      </w:r>
      <w:r w:rsidR="00440912" w:rsidRPr="00363380">
        <w:rPr>
          <w:i/>
          <w:iCs/>
        </w:rPr>
        <w:t>eople's mental health in Scotland.</w:t>
      </w:r>
      <w:r w:rsidR="00440912">
        <w:t xml:space="preserve"> </w:t>
      </w:r>
      <w:r w:rsidR="00363380" w:rsidRPr="00B90490">
        <w:t xml:space="preserve">Retrieved </w:t>
      </w:r>
      <w:r w:rsidR="00363380">
        <w:t>August 8, 2025</w:t>
      </w:r>
      <w:r w:rsidR="00363380" w:rsidRPr="00B90490">
        <w:t>, from</w:t>
      </w:r>
      <w:r w:rsidR="00363380">
        <w:t xml:space="preserve"> </w:t>
      </w:r>
      <w:hyperlink r:id="rId67" w:history="1">
        <w:r w:rsidR="00440912" w:rsidRPr="001F76ED">
          <w:rPr>
            <w:rStyle w:val="Hyperlink"/>
          </w:rPr>
          <w:t>https://www.hds.scot/news/children-and-young-peoples-mental-health-in-scotland</w:t>
        </w:r>
      </w:hyperlink>
      <w:r>
        <w:t xml:space="preserve"> </w:t>
      </w:r>
    </w:p>
  </w:endnote>
  <w:endnote w:id="72">
    <w:p w14:paraId="588726C6" w14:textId="3B07A628" w:rsidR="00E651F4" w:rsidRDefault="00E651F4" w:rsidP="0071411E">
      <w:pPr>
        <w:pStyle w:val="EndnoteText"/>
        <w:spacing w:after="160" w:line="360" w:lineRule="auto"/>
      </w:pPr>
      <w:r>
        <w:rPr>
          <w:rStyle w:val="EndnoteReference"/>
        </w:rPr>
        <w:endnoteRef/>
      </w:r>
      <w:r>
        <w:t xml:space="preserve"> Adams, L. (2024, December</w:t>
      </w:r>
      <w:r w:rsidR="00C84C0A">
        <w:t xml:space="preserve"> 9</w:t>
      </w:r>
      <w:r>
        <w:t xml:space="preserve">). </w:t>
      </w:r>
      <w:r w:rsidRPr="003210C0">
        <w:rPr>
          <w:i/>
          <w:iCs/>
        </w:rPr>
        <w:t xml:space="preserve">'I tried everything to get my daughter to go to school'. </w:t>
      </w:r>
      <w:r>
        <w:t>BBC News.</w:t>
      </w:r>
      <w:r w:rsidR="008A5429">
        <w:t xml:space="preserve"> </w:t>
      </w:r>
      <w:hyperlink r:id="rId68" w:history="1">
        <w:r w:rsidRPr="001F76ED">
          <w:rPr>
            <w:rStyle w:val="Hyperlink"/>
          </w:rPr>
          <w:t>https://www.bbc.co.uk/news/articles/cpq9dgv138wo</w:t>
        </w:r>
      </w:hyperlink>
      <w:r>
        <w:t xml:space="preserve"> </w:t>
      </w:r>
    </w:p>
  </w:endnote>
  <w:endnote w:id="73">
    <w:p w14:paraId="3310D7DC" w14:textId="776E816D" w:rsidR="005C06C7" w:rsidRDefault="005C06C7" w:rsidP="0071411E">
      <w:pPr>
        <w:pStyle w:val="EndnoteText"/>
        <w:spacing w:after="160" w:line="360" w:lineRule="auto"/>
      </w:pPr>
      <w:r>
        <w:rPr>
          <w:rStyle w:val="EndnoteReference"/>
        </w:rPr>
        <w:endnoteRef/>
      </w:r>
      <w:r>
        <w:t xml:space="preserve"> </w:t>
      </w:r>
      <w:r w:rsidR="00EA57B1">
        <w:t xml:space="preserve">Scottish Library and Information Council. (2018). </w:t>
      </w:r>
      <w:r w:rsidR="00EA57B1" w:rsidRPr="009A2EA3">
        <w:rPr>
          <w:i/>
          <w:iCs/>
        </w:rPr>
        <w:t xml:space="preserve">Vibrant </w:t>
      </w:r>
      <w:r w:rsidR="00EA57B1">
        <w:rPr>
          <w:i/>
          <w:iCs/>
        </w:rPr>
        <w:t>l</w:t>
      </w:r>
      <w:r w:rsidR="00EA57B1" w:rsidRPr="009A2EA3">
        <w:rPr>
          <w:i/>
          <w:iCs/>
        </w:rPr>
        <w:t xml:space="preserve">ibraries, </w:t>
      </w:r>
      <w:r w:rsidR="00EA57B1">
        <w:rPr>
          <w:i/>
          <w:iCs/>
        </w:rPr>
        <w:t>t</w:t>
      </w:r>
      <w:r w:rsidR="00EA57B1" w:rsidRPr="009A2EA3">
        <w:rPr>
          <w:i/>
          <w:iCs/>
        </w:rPr>
        <w:t xml:space="preserve">hriving </w:t>
      </w:r>
      <w:r w:rsidR="00EA57B1">
        <w:rPr>
          <w:i/>
          <w:iCs/>
        </w:rPr>
        <w:t>s</w:t>
      </w:r>
      <w:r w:rsidR="00EA57B1" w:rsidRPr="009A2EA3">
        <w:rPr>
          <w:i/>
          <w:iCs/>
        </w:rPr>
        <w:t>chools</w:t>
      </w:r>
      <w:r w:rsidR="00EA57B1">
        <w:rPr>
          <w:i/>
          <w:iCs/>
        </w:rPr>
        <w:t xml:space="preserve">: </w:t>
      </w:r>
      <w:r w:rsidR="00EA57B1" w:rsidRPr="00E46FAF">
        <w:rPr>
          <w:i/>
          <w:iCs/>
        </w:rPr>
        <w:t xml:space="preserve">A </w:t>
      </w:r>
      <w:r w:rsidR="00EA57B1">
        <w:rPr>
          <w:i/>
          <w:iCs/>
        </w:rPr>
        <w:t>n</w:t>
      </w:r>
      <w:r w:rsidR="00EA57B1" w:rsidRPr="00E46FAF">
        <w:rPr>
          <w:i/>
          <w:iCs/>
        </w:rPr>
        <w:t xml:space="preserve">ational </w:t>
      </w:r>
      <w:r w:rsidR="00EA57B1">
        <w:rPr>
          <w:i/>
          <w:iCs/>
        </w:rPr>
        <w:t>s</w:t>
      </w:r>
      <w:r w:rsidR="00EA57B1" w:rsidRPr="00E46FAF">
        <w:rPr>
          <w:i/>
          <w:iCs/>
        </w:rPr>
        <w:t xml:space="preserve">trategy for </w:t>
      </w:r>
      <w:r w:rsidR="00EA57B1">
        <w:rPr>
          <w:i/>
          <w:iCs/>
        </w:rPr>
        <w:t>s</w:t>
      </w:r>
      <w:r w:rsidR="00EA57B1" w:rsidRPr="00E46FAF">
        <w:rPr>
          <w:i/>
          <w:iCs/>
        </w:rPr>
        <w:t xml:space="preserve">chool </w:t>
      </w:r>
      <w:r w:rsidR="00EA57B1">
        <w:rPr>
          <w:i/>
          <w:iCs/>
        </w:rPr>
        <w:t>l</w:t>
      </w:r>
      <w:r w:rsidR="00EA57B1" w:rsidRPr="00E46FAF">
        <w:rPr>
          <w:i/>
          <w:iCs/>
        </w:rPr>
        <w:t>ibraries in Scotland 2018</w:t>
      </w:r>
      <w:r w:rsidR="00EA57B1">
        <w:rPr>
          <w:i/>
          <w:iCs/>
        </w:rPr>
        <w:t>–</w:t>
      </w:r>
      <w:r w:rsidR="00EA57B1" w:rsidRPr="00E46FAF">
        <w:rPr>
          <w:i/>
          <w:iCs/>
        </w:rPr>
        <w:t>2023</w:t>
      </w:r>
      <w:r w:rsidR="00EA57B1" w:rsidRPr="007662A3">
        <w:t xml:space="preserve">. </w:t>
      </w:r>
      <w:hyperlink r:id="rId69" w:history="1">
        <w:r w:rsidR="00EA57B1" w:rsidRPr="0091693C">
          <w:rPr>
            <w:rStyle w:val="Hyperlink"/>
          </w:rPr>
          <w:t>https://scottishlibraries.org/media/2108/vibrant-libraries-thriving-schools.pdf</w:t>
        </w:r>
      </w:hyperlink>
    </w:p>
  </w:endnote>
  <w:endnote w:id="74">
    <w:p w14:paraId="4DB16F21" w14:textId="16E00E66" w:rsidR="005C06C7" w:rsidRDefault="005C06C7" w:rsidP="0071411E">
      <w:pPr>
        <w:pStyle w:val="EndnoteText"/>
        <w:spacing w:after="160" w:line="360" w:lineRule="auto"/>
      </w:pPr>
      <w:r>
        <w:rPr>
          <w:rStyle w:val="EndnoteReference"/>
        </w:rPr>
        <w:endnoteRef/>
      </w:r>
      <w:r>
        <w:t xml:space="preserve"> </w:t>
      </w:r>
      <w:r w:rsidR="009B3BE4">
        <w:t>McNamara, S. (2024</w:t>
      </w:r>
      <w:r w:rsidR="00C84C0A">
        <w:t xml:space="preserve">, </w:t>
      </w:r>
      <w:r w:rsidR="009B3BE4">
        <w:t>February</w:t>
      </w:r>
      <w:r w:rsidR="00C84C0A">
        <w:t xml:space="preserve"> 1</w:t>
      </w:r>
      <w:r w:rsidR="009B3BE4">
        <w:t xml:space="preserve">). </w:t>
      </w:r>
      <w:r w:rsidR="009B3BE4" w:rsidRPr="0071411E">
        <w:rPr>
          <w:i/>
          <w:iCs/>
        </w:rPr>
        <w:t>Why we must defend and support our libraries.</w:t>
      </w:r>
      <w:r w:rsidR="009B3BE4">
        <w:t xml:space="preserve"> </w:t>
      </w:r>
      <w:r w:rsidR="009B3BE4">
        <w:t xml:space="preserve">RSE. </w:t>
      </w:r>
      <w:hyperlink r:id="rId70" w:history="1">
        <w:r w:rsidR="00FD7525" w:rsidRPr="00F73B9E">
          <w:rPr>
            <w:rStyle w:val="Hyperlink"/>
          </w:rPr>
          <w:t>https://rse.org.uk/resource/why-we-must-defend-and-support-our-libraries/</w:t>
        </w:r>
      </w:hyperlink>
      <w:r w:rsidR="00FD7525">
        <w:t xml:space="preserve"> </w:t>
      </w:r>
    </w:p>
  </w:endnote>
  <w:endnote w:id="75">
    <w:p w14:paraId="2A2B893B" w14:textId="56786579" w:rsidR="00DE19E9" w:rsidRDefault="00DE19E9" w:rsidP="0071411E">
      <w:pPr>
        <w:pStyle w:val="EndnoteText"/>
        <w:spacing w:after="160" w:line="360" w:lineRule="auto"/>
      </w:pPr>
      <w:r>
        <w:rPr>
          <w:rStyle w:val="EndnoteReference"/>
        </w:rPr>
        <w:endnoteRef/>
      </w:r>
      <w:r>
        <w:t xml:space="preserve"> </w:t>
      </w:r>
      <w:r w:rsidRPr="00DE19E9">
        <w:t>Webber, C</w:t>
      </w:r>
      <w:r w:rsidR="002A4E0C">
        <w:t>.,</w:t>
      </w:r>
      <w:r w:rsidRPr="00DE19E9">
        <w:t xml:space="preserve"> Bohan, K</w:t>
      </w:r>
      <w:r w:rsidR="002A4E0C">
        <w:t xml:space="preserve">., </w:t>
      </w:r>
      <w:r w:rsidRPr="00DE19E9">
        <w:t>Collins, H</w:t>
      </w:r>
      <w:r w:rsidR="002A4E0C">
        <w:t>.,</w:t>
      </w:r>
      <w:r w:rsidRPr="00DE19E9">
        <w:t xml:space="preserve"> Ewens, J</w:t>
      </w:r>
      <w:r w:rsidR="002A4E0C">
        <w:t xml:space="preserve">., </w:t>
      </w:r>
      <w:r w:rsidRPr="00DE19E9">
        <w:t>Wilkinson, K</w:t>
      </w:r>
      <w:r w:rsidR="002A4E0C">
        <w:t xml:space="preserve">., </w:t>
      </w:r>
      <w:r w:rsidRPr="00DE19E9">
        <w:t xml:space="preserve">&amp; McGeown, S. (2024). Beyond books: High school librarians as champions of pupil inclusivity, autonomy, and reader development. </w:t>
      </w:r>
      <w:r w:rsidRPr="002A4E0C">
        <w:rPr>
          <w:i/>
          <w:iCs/>
        </w:rPr>
        <w:t>Journal of Librarianship and Information Science</w:t>
      </w:r>
      <w:r w:rsidR="004245F7" w:rsidRPr="004245F7">
        <w:t xml:space="preserve"> </w:t>
      </w:r>
      <w:r w:rsidR="004245F7" w:rsidRPr="004245F7">
        <w:rPr>
          <w:i/>
          <w:iCs/>
        </w:rPr>
        <w:t>57</w:t>
      </w:r>
      <w:r w:rsidR="004245F7" w:rsidRPr="004245F7">
        <w:t>(3), 674</w:t>
      </w:r>
      <w:r w:rsidR="004245F7">
        <w:t>–</w:t>
      </w:r>
      <w:r w:rsidR="004245F7" w:rsidRPr="004245F7">
        <w:t>686.</w:t>
      </w:r>
      <w:r w:rsidR="004245F7" w:rsidRPr="004245F7">
        <w:rPr>
          <w:i/>
          <w:iCs/>
        </w:rPr>
        <w:t xml:space="preserve"> </w:t>
      </w:r>
      <w:hyperlink r:id="rId71" w:history="1">
        <w:r w:rsidR="004245F7" w:rsidRPr="004245F7">
          <w:rPr>
            <w:rStyle w:val="Hyperlink"/>
          </w:rPr>
          <w:t>https://doi.org/10.1177/09610006241230101</w:t>
        </w:r>
      </w:hyperlink>
      <w:r w:rsidR="004245F7">
        <w:rPr>
          <w:i/>
          <w:iCs/>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ltis ScotBook Bold">
    <w:altName w:val="Segoe UI Semibold"/>
    <w:charset w:val="00"/>
    <w:family w:val="swiss"/>
    <w:pitch w:val="variable"/>
    <w:sig w:usb0="A00000BF" w:usb1="4000647B" w:usb2="00000000" w:usb3="00000000" w:csb0="00000093" w:csb1="00000000"/>
  </w:font>
  <w:font w:name="HelveticaNeueAltaLT Std">
    <w:altName w:val="Corbel"/>
    <w:charset w:val="00"/>
    <w:family w:val="modern"/>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2869598"/>
      <w:docPartObj>
        <w:docPartGallery w:val="Page Numbers (Bottom of Page)"/>
        <w:docPartUnique/>
      </w:docPartObj>
    </w:sdtPr>
    <w:sdtEndPr>
      <w:rPr>
        <w:rFonts w:cs="Arial"/>
      </w:rPr>
    </w:sdtEndPr>
    <w:sdtContent>
      <w:p w14:paraId="62E13A84" w14:textId="780F8CE8" w:rsidR="00DD6D1C" w:rsidRPr="00DD6D1C" w:rsidRDefault="00DD6D1C">
        <w:pPr>
          <w:pStyle w:val="Footer"/>
          <w:jc w:val="right"/>
          <w:rPr>
            <w:rFonts w:cs="Arial"/>
          </w:rPr>
        </w:pPr>
        <w:r w:rsidRPr="00DD6D1C">
          <w:rPr>
            <w:rFonts w:cs="Arial"/>
          </w:rPr>
          <w:fldChar w:fldCharType="begin"/>
        </w:r>
        <w:r w:rsidRPr="00DD6D1C">
          <w:rPr>
            <w:rFonts w:cs="Arial"/>
          </w:rPr>
          <w:instrText>PAGE   \* MERGEFORMAT</w:instrText>
        </w:r>
        <w:r w:rsidRPr="00DD6D1C">
          <w:rPr>
            <w:rFonts w:cs="Arial"/>
          </w:rPr>
          <w:fldChar w:fldCharType="separate"/>
        </w:r>
        <w:r w:rsidRPr="00DD6D1C">
          <w:rPr>
            <w:rFonts w:cs="Arial"/>
          </w:rPr>
          <w:t>2</w:t>
        </w:r>
        <w:r w:rsidRPr="00DD6D1C">
          <w:rPr>
            <w:rFonts w:cs="Arial"/>
          </w:rPr>
          <w:fldChar w:fldCharType="end"/>
        </w:r>
      </w:p>
    </w:sdtContent>
  </w:sdt>
  <w:p w14:paraId="0F694DB1" w14:textId="77777777" w:rsidR="00CC54BB" w:rsidRDefault="00CC54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6DE5E0" w14:textId="77777777" w:rsidR="00B307FC" w:rsidRDefault="00B307FC" w:rsidP="00CC54BB">
      <w:r>
        <w:separator/>
      </w:r>
    </w:p>
  </w:footnote>
  <w:footnote w:type="continuationSeparator" w:id="0">
    <w:p w14:paraId="14756CEA" w14:textId="77777777" w:rsidR="00B307FC" w:rsidRDefault="00B307FC" w:rsidP="00CC54BB">
      <w:r>
        <w:continuationSeparator/>
      </w:r>
    </w:p>
  </w:footnote>
  <w:footnote w:type="continuationNotice" w:id="1">
    <w:p w14:paraId="6603F7CA" w14:textId="77777777" w:rsidR="00B307FC" w:rsidRDefault="00B307F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529DA"/>
    <w:multiLevelType w:val="hybridMultilevel"/>
    <w:tmpl w:val="AAF4D4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AD26C1"/>
    <w:multiLevelType w:val="hybridMultilevel"/>
    <w:tmpl w:val="C7A82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4A629F"/>
    <w:multiLevelType w:val="hybridMultilevel"/>
    <w:tmpl w:val="3E0E1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F96030"/>
    <w:multiLevelType w:val="hybridMultilevel"/>
    <w:tmpl w:val="DE1C667A"/>
    <w:lvl w:ilvl="0" w:tplc="FFFFFFFF">
      <w:start w:val="1"/>
      <w:numFmt w:val="decimal"/>
      <w:lvlText w:val="%1."/>
      <w:lvlJc w:val="left"/>
      <w:pPr>
        <w:ind w:left="78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89A30FA"/>
    <w:multiLevelType w:val="hybridMultilevel"/>
    <w:tmpl w:val="3C0288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3D6B19"/>
    <w:multiLevelType w:val="hybridMultilevel"/>
    <w:tmpl w:val="06BA5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77530A"/>
    <w:multiLevelType w:val="hybridMultilevel"/>
    <w:tmpl w:val="3B267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6C2BCA"/>
    <w:multiLevelType w:val="hybridMultilevel"/>
    <w:tmpl w:val="4586A334"/>
    <w:lvl w:ilvl="0" w:tplc="FFFFFFFF">
      <w:start w:val="1"/>
      <w:numFmt w:val="decimal"/>
      <w:lvlText w:val="%1."/>
      <w:lvlJc w:val="left"/>
      <w:pPr>
        <w:ind w:left="787" w:hanging="360"/>
      </w:pPr>
    </w:lvl>
    <w:lvl w:ilvl="1" w:tplc="FFFFFFFF">
      <w:start w:val="1"/>
      <w:numFmt w:val="lowerRoman"/>
      <w:lvlText w:val="%2."/>
      <w:lvlJc w:val="right"/>
      <w:pPr>
        <w:ind w:left="1920" w:hanging="360"/>
      </w:pPr>
    </w:lvl>
    <w:lvl w:ilvl="2" w:tplc="FFFFFFFF" w:tentative="1">
      <w:start w:val="1"/>
      <w:numFmt w:val="lowerRoman"/>
      <w:lvlText w:val="%3."/>
      <w:lvlJc w:val="right"/>
      <w:pPr>
        <w:ind w:left="2227" w:hanging="180"/>
      </w:pPr>
    </w:lvl>
    <w:lvl w:ilvl="3" w:tplc="FFFFFFFF" w:tentative="1">
      <w:start w:val="1"/>
      <w:numFmt w:val="decimal"/>
      <w:lvlText w:val="%4."/>
      <w:lvlJc w:val="left"/>
      <w:pPr>
        <w:ind w:left="2947" w:hanging="360"/>
      </w:pPr>
    </w:lvl>
    <w:lvl w:ilvl="4" w:tplc="FFFFFFFF" w:tentative="1">
      <w:start w:val="1"/>
      <w:numFmt w:val="lowerLetter"/>
      <w:lvlText w:val="%5."/>
      <w:lvlJc w:val="left"/>
      <w:pPr>
        <w:ind w:left="3667" w:hanging="360"/>
      </w:pPr>
    </w:lvl>
    <w:lvl w:ilvl="5" w:tplc="FFFFFFFF" w:tentative="1">
      <w:start w:val="1"/>
      <w:numFmt w:val="lowerRoman"/>
      <w:lvlText w:val="%6."/>
      <w:lvlJc w:val="right"/>
      <w:pPr>
        <w:ind w:left="4387" w:hanging="180"/>
      </w:pPr>
    </w:lvl>
    <w:lvl w:ilvl="6" w:tplc="FFFFFFFF" w:tentative="1">
      <w:start w:val="1"/>
      <w:numFmt w:val="decimal"/>
      <w:lvlText w:val="%7."/>
      <w:lvlJc w:val="left"/>
      <w:pPr>
        <w:ind w:left="5107" w:hanging="360"/>
      </w:pPr>
    </w:lvl>
    <w:lvl w:ilvl="7" w:tplc="FFFFFFFF" w:tentative="1">
      <w:start w:val="1"/>
      <w:numFmt w:val="lowerLetter"/>
      <w:lvlText w:val="%8."/>
      <w:lvlJc w:val="left"/>
      <w:pPr>
        <w:ind w:left="5827" w:hanging="360"/>
      </w:pPr>
    </w:lvl>
    <w:lvl w:ilvl="8" w:tplc="FFFFFFFF" w:tentative="1">
      <w:start w:val="1"/>
      <w:numFmt w:val="lowerRoman"/>
      <w:lvlText w:val="%9."/>
      <w:lvlJc w:val="right"/>
      <w:pPr>
        <w:ind w:left="6547" w:hanging="180"/>
      </w:pPr>
    </w:lvl>
  </w:abstractNum>
  <w:abstractNum w:abstractNumId="8" w15:restartNumberingAfterBreak="0">
    <w:nsid w:val="0DA77F1A"/>
    <w:multiLevelType w:val="hybridMultilevel"/>
    <w:tmpl w:val="EE04BA9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0F7A796B"/>
    <w:multiLevelType w:val="hybridMultilevel"/>
    <w:tmpl w:val="AF3E6C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9D1AF6"/>
    <w:multiLevelType w:val="hybridMultilevel"/>
    <w:tmpl w:val="20A47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08112E"/>
    <w:multiLevelType w:val="hybridMultilevel"/>
    <w:tmpl w:val="CE040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5D4AD6"/>
    <w:multiLevelType w:val="hybridMultilevel"/>
    <w:tmpl w:val="344E03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1CF699E"/>
    <w:multiLevelType w:val="hybridMultilevel"/>
    <w:tmpl w:val="A67C5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7C3516"/>
    <w:multiLevelType w:val="hybridMultilevel"/>
    <w:tmpl w:val="BC165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470E37"/>
    <w:multiLevelType w:val="hybridMultilevel"/>
    <w:tmpl w:val="DE1C667A"/>
    <w:lvl w:ilvl="0" w:tplc="0809000F">
      <w:start w:val="1"/>
      <w:numFmt w:val="decimal"/>
      <w:lvlText w:val="%1."/>
      <w:lvlJc w:val="left"/>
      <w:pPr>
        <w:ind w:left="78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5A47AF4"/>
    <w:multiLevelType w:val="hybridMultilevel"/>
    <w:tmpl w:val="73DC5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F43A67"/>
    <w:multiLevelType w:val="hybridMultilevel"/>
    <w:tmpl w:val="922E88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1F2920"/>
    <w:multiLevelType w:val="hybridMultilevel"/>
    <w:tmpl w:val="D73493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8AA670F"/>
    <w:multiLevelType w:val="hybridMultilevel"/>
    <w:tmpl w:val="04D0E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A782A22"/>
    <w:multiLevelType w:val="hybridMultilevel"/>
    <w:tmpl w:val="4CC6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8A272F"/>
    <w:multiLevelType w:val="hybridMultilevel"/>
    <w:tmpl w:val="E2A8C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C9B26BE"/>
    <w:multiLevelType w:val="hybridMultilevel"/>
    <w:tmpl w:val="1DFA7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E927D16"/>
    <w:multiLevelType w:val="hybridMultilevel"/>
    <w:tmpl w:val="1E76D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2815C31"/>
    <w:multiLevelType w:val="hybridMultilevel"/>
    <w:tmpl w:val="344E03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3F63DF9"/>
    <w:multiLevelType w:val="hybridMultilevel"/>
    <w:tmpl w:val="5B16B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4FF76D8"/>
    <w:multiLevelType w:val="hybridMultilevel"/>
    <w:tmpl w:val="FF38B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6D5AD9"/>
    <w:multiLevelType w:val="hybridMultilevel"/>
    <w:tmpl w:val="D7BCD8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B33861"/>
    <w:multiLevelType w:val="hybridMultilevel"/>
    <w:tmpl w:val="3258E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FF32C5E"/>
    <w:multiLevelType w:val="hybridMultilevel"/>
    <w:tmpl w:val="91668F6E"/>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0183EFC"/>
    <w:multiLevelType w:val="hybridMultilevel"/>
    <w:tmpl w:val="05A01D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219181F"/>
    <w:multiLevelType w:val="hybridMultilevel"/>
    <w:tmpl w:val="382EC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5CB6B5D"/>
    <w:multiLevelType w:val="hybridMultilevel"/>
    <w:tmpl w:val="27BE0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5E72E8E"/>
    <w:multiLevelType w:val="multilevel"/>
    <w:tmpl w:val="51F0D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61155D5"/>
    <w:multiLevelType w:val="hybridMultilevel"/>
    <w:tmpl w:val="344E03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67A27E5"/>
    <w:multiLevelType w:val="hybridMultilevel"/>
    <w:tmpl w:val="84448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D7C73D0"/>
    <w:multiLevelType w:val="hybridMultilevel"/>
    <w:tmpl w:val="A5D8C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FA71C21"/>
    <w:multiLevelType w:val="hybridMultilevel"/>
    <w:tmpl w:val="A208A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F61BA3"/>
    <w:multiLevelType w:val="hybridMultilevel"/>
    <w:tmpl w:val="71765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68D5B69"/>
    <w:multiLevelType w:val="hybridMultilevel"/>
    <w:tmpl w:val="834A25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74A1C7D"/>
    <w:multiLevelType w:val="hybridMultilevel"/>
    <w:tmpl w:val="38AEE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85B0EB4"/>
    <w:multiLevelType w:val="hybridMultilevel"/>
    <w:tmpl w:val="820ED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BBF2ACF"/>
    <w:multiLevelType w:val="hybridMultilevel"/>
    <w:tmpl w:val="1ED66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EB9525B"/>
    <w:multiLevelType w:val="hybridMultilevel"/>
    <w:tmpl w:val="A26CB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EBD6A7B"/>
    <w:multiLevelType w:val="hybridMultilevel"/>
    <w:tmpl w:val="91F85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6E5B7C"/>
    <w:multiLevelType w:val="hybridMultilevel"/>
    <w:tmpl w:val="CE5C49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1A9051F"/>
    <w:multiLevelType w:val="hybridMultilevel"/>
    <w:tmpl w:val="82C66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1C53016"/>
    <w:multiLevelType w:val="hybridMultilevel"/>
    <w:tmpl w:val="F572C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6734EE3"/>
    <w:multiLevelType w:val="hybridMultilevel"/>
    <w:tmpl w:val="2C646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70A576C"/>
    <w:multiLevelType w:val="hybridMultilevel"/>
    <w:tmpl w:val="0B6EF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7CB3E2A"/>
    <w:multiLevelType w:val="hybridMultilevel"/>
    <w:tmpl w:val="16A8B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1D568C8"/>
    <w:multiLevelType w:val="hybridMultilevel"/>
    <w:tmpl w:val="A4340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34921C0"/>
    <w:multiLevelType w:val="hybridMultilevel"/>
    <w:tmpl w:val="0102E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8457775"/>
    <w:multiLevelType w:val="hybridMultilevel"/>
    <w:tmpl w:val="68644D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E3A67CC"/>
    <w:multiLevelType w:val="hybridMultilevel"/>
    <w:tmpl w:val="5CC09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0A37AB1"/>
    <w:multiLevelType w:val="hybridMultilevel"/>
    <w:tmpl w:val="3916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5C3095B"/>
    <w:multiLevelType w:val="hybridMultilevel"/>
    <w:tmpl w:val="4FB41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979583B"/>
    <w:multiLevelType w:val="hybridMultilevel"/>
    <w:tmpl w:val="1ABE5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9AB7041"/>
    <w:multiLevelType w:val="hybridMultilevel"/>
    <w:tmpl w:val="588EB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CF92AB0"/>
    <w:multiLevelType w:val="hybridMultilevel"/>
    <w:tmpl w:val="B0FC4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E0A10D4"/>
    <w:multiLevelType w:val="hybridMultilevel"/>
    <w:tmpl w:val="7CA2C8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E2A68B7"/>
    <w:multiLevelType w:val="hybridMultilevel"/>
    <w:tmpl w:val="E2B60D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E380D7F"/>
    <w:multiLevelType w:val="hybridMultilevel"/>
    <w:tmpl w:val="FA0AEE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7754754">
    <w:abstractNumId w:val="33"/>
  </w:num>
  <w:num w:numId="2" w16cid:durableId="1544439887">
    <w:abstractNumId w:val="46"/>
  </w:num>
  <w:num w:numId="3" w16cid:durableId="1575624170">
    <w:abstractNumId w:val="29"/>
  </w:num>
  <w:num w:numId="4" w16cid:durableId="543255009">
    <w:abstractNumId w:val="34"/>
  </w:num>
  <w:num w:numId="5" w16cid:durableId="1086146915">
    <w:abstractNumId w:val="26"/>
  </w:num>
  <w:num w:numId="6" w16cid:durableId="752359986">
    <w:abstractNumId w:val="25"/>
  </w:num>
  <w:num w:numId="7" w16cid:durableId="939610139">
    <w:abstractNumId w:val="49"/>
  </w:num>
  <w:num w:numId="8" w16cid:durableId="194932946">
    <w:abstractNumId w:val="61"/>
  </w:num>
  <w:num w:numId="9" w16cid:durableId="1449084598">
    <w:abstractNumId w:val="2"/>
  </w:num>
  <w:num w:numId="10" w16cid:durableId="442463131">
    <w:abstractNumId w:val="41"/>
  </w:num>
  <w:num w:numId="11" w16cid:durableId="1181579415">
    <w:abstractNumId w:val="19"/>
  </w:num>
  <w:num w:numId="12" w16cid:durableId="1931087432">
    <w:abstractNumId w:val="22"/>
  </w:num>
  <w:num w:numId="13" w16cid:durableId="376710849">
    <w:abstractNumId w:val="58"/>
  </w:num>
  <w:num w:numId="14" w16cid:durableId="694117652">
    <w:abstractNumId w:val="0"/>
  </w:num>
  <w:num w:numId="15" w16cid:durableId="1337881017">
    <w:abstractNumId w:val="8"/>
  </w:num>
  <w:num w:numId="16" w16cid:durableId="365983206">
    <w:abstractNumId w:val="40"/>
  </w:num>
  <w:num w:numId="17" w16cid:durableId="617371171">
    <w:abstractNumId w:val="43"/>
  </w:num>
  <w:num w:numId="18" w16cid:durableId="3015209">
    <w:abstractNumId w:val="23"/>
  </w:num>
  <w:num w:numId="19" w16cid:durableId="458842739">
    <w:abstractNumId w:val="31"/>
  </w:num>
  <w:num w:numId="20" w16cid:durableId="279578268">
    <w:abstractNumId w:val="47"/>
  </w:num>
  <w:num w:numId="21" w16cid:durableId="1682661578">
    <w:abstractNumId w:val="57"/>
  </w:num>
  <w:num w:numId="22" w16cid:durableId="1586106123">
    <w:abstractNumId w:val="45"/>
  </w:num>
  <w:num w:numId="23" w16cid:durableId="183056984">
    <w:abstractNumId w:val="15"/>
  </w:num>
  <w:num w:numId="24" w16cid:durableId="2142965019">
    <w:abstractNumId w:val="59"/>
  </w:num>
  <w:num w:numId="25" w16cid:durableId="1762793678">
    <w:abstractNumId w:val="42"/>
  </w:num>
  <w:num w:numId="26" w16cid:durableId="1551772392">
    <w:abstractNumId w:val="27"/>
  </w:num>
  <w:num w:numId="27" w16cid:durableId="2134398204">
    <w:abstractNumId w:val="62"/>
  </w:num>
  <w:num w:numId="28" w16cid:durableId="1201085967">
    <w:abstractNumId w:val="53"/>
  </w:num>
  <w:num w:numId="29" w16cid:durableId="521095918">
    <w:abstractNumId w:val="52"/>
  </w:num>
  <w:num w:numId="30" w16cid:durableId="552616134">
    <w:abstractNumId w:val="30"/>
  </w:num>
  <w:num w:numId="31" w16cid:durableId="407189264">
    <w:abstractNumId w:val="16"/>
  </w:num>
  <w:num w:numId="32" w16cid:durableId="1419868841">
    <w:abstractNumId w:val="4"/>
  </w:num>
  <w:num w:numId="33" w16cid:durableId="198978717">
    <w:abstractNumId w:val="44"/>
  </w:num>
  <w:num w:numId="34" w16cid:durableId="75247540">
    <w:abstractNumId w:val="39"/>
  </w:num>
  <w:num w:numId="35" w16cid:durableId="59906323">
    <w:abstractNumId w:val="13"/>
  </w:num>
  <w:num w:numId="36" w16cid:durableId="164905166">
    <w:abstractNumId w:val="55"/>
  </w:num>
  <w:num w:numId="37" w16cid:durableId="1654333869">
    <w:abstractNumId w:val="3"/>
  </w:num>
  <w:num w:numId="38" w16cid:durableId="1437209958">
    <w:abstractNumId w:val="17"/>
  </w:num>
  <w:num w:numId="39" w16cid:durableId="726997710">
    <w:abstractNumId w:val="60"/>
  </w:num>
  <w:num w:numId="40" w16cid:durableId="1831871463">
    <w:abstractNumId w:val="20"/>
  </w:num>
  <w:num w:numId="41" w16cid:durableId="182596611">
    <w:abstractNumId w:val="21"/>
  </w:num>
  <w:num w:numId="42" w16cid:durableId="1709642558">
    <w:abstractNumId w:val="54"/>
  </w:num>
  <w:num w:numId="43" w16cid:durableId="1961912324">
    <w:abstractNumId w:val="32"/>
  </w:num>
  <w:num w:numId="44" w16cid:durableId="771629431">
    <w:abstractNumId w:val="11"/>
  </w:num>
  <w:num w:numId="45" w16cid:durableId="869419529">
    <w:abstractNumId w:val="1"/>
  </w:num>
  <w:num w:numId="46" w16cid:durableId="235868371">
    <w:abstractNumId w:val="10"/>
  </w:num>
  <w:num w:numId="47" w16cid:durableId="665746146">
    <w:abstractNumId w:val="5"/>
  </w:num>
  <w:num w:numId="48" w16cid:durableId="992488279">
    <w:abstractNumId w:val="51"/>
  </w:num>
  <w:num w:numId="49" w16cid:durableId="2033342569">
    <w:abstractNumId w:val="6"/>
  </w:num>
  <w:num w:numId="50" w16cid:durableId="166478756">
    <w:abstractNumId w:val="37"/>
  </w:num>
  <w:num w:numId="51" w16cid:durableId="568854694">
    <w:abstractNumId w:val="56"/>
  </w:num>
  <w:num w:numId="52" w16cid:durableId="1434666713">
    <w:abstractNumId w:val="36"/>
  </w:num>
  <w:num w:numId="53" w16cid:durableId="2127656986">
    <w:abstractNumId w:val="50"/>
  </w:num>
  <w:num w:numId="54" w16cid:durableId="1142431313">
    <w:abstractNumId w:val="35"/>
  </w:num>
  <w:num w:numId="55" w16cid:durableId="59640396">
    <w:abstractNumId w:val="38"/>
  </w:num>
  <w:num w:numId="56" w16cid:durableId="1743486287">
    <w:abstractNumId w:val="14"/>
  </w:num>
  <w:num w:numId="57" w16cid:durableId="488642612">
    <w:abstractNumId w:val="7"/>
  </w:num>
  <w:num w:numId="58" w16cid:durableId="992101477">
    <w:abstractNumId w:val="9"/>
  </w:num>
  <w:num w:numId="59" w16cid:durableId="73167429">
    <w:abstractNumId w:val="18"/>
  </w:num>
  <w:num w:numId="60" w16cid:durableId="465389784">
    <w:abstractNumId w:val="24"/>
  </w:num>
  <w:num w:numId="61" w16cid:durableId="724260618">
    <w:abstractNumId w:val="48"/>
  </w:num>
  <w:num w:numId="62" w16cid:durableId="745224520">
    <w:abstractNumId w:val="28"/>
  </w:num>
  <w:num w:numId="63" w16cid:durableId="799617556">
    <w:abstractNumId w:val="12"/>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therine Wilkinson">
    <w15:presenceInfo w15:providerId="AD" w15:userId="S::katherine.wilkinson@scottishbooktrust.com::0895da7d-f20f-4143-8260-371470be2b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saveSubsetFonts/>
  <w:proofState w:spelling="clean" w:grammar="clean"/>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773"/>
    <w:rsid w:val="0000000C"/>
    <w:rsid w:val="000005F0"/>
    <w:rsid w:val="0000090A"/>
    <w:rsid w:val="00000B62"/>
    <w:rsid w:val="00000BCC"/>
    <w:rsid w:val="00000CCC"/>
    <w:rsid w:val="00000DE7"/>
    <w:rsid w:val="000013BB"/>
    <w:rsid w:val="000019D3"/>
    <w:rsid w:val="00002B39"/>
    <w:rsid w:val="00003658"/>
    <w:rsid w:val="000041AC"/>
    <w:rsid w:val="000045F0"/>
    <w:rsid w:val="000045FC"/>
    <w:rsid w:val="000057AD"/>
    <w:rsid w:val="00005B8F"/>
    <w:rsid w:val="0000617D"/>
    <w:rsid w:val="00007131"/>
    <w:rsid w:val="0000755E"/>
    <w:rsid w:val="00007B63"/>
    <w:rsid w:val="000100E5"/>
    <w:rsid w:val="00010174"/>
    <w:rsid w:val="000106B1"/>
    <w:rsid w:val="00010A67"/>
    <w:rsid w:val="0001115F"/>
    <w:rsid w:val="0001271C"/>
    <w:rsid w:val="0001333A"/>
    <w:rsid w:val="00013373"/>
    <w:rsid w:val="00013E09"/>
    <w:rsid w:val="0001431A"/>
    <w:rsid w:val="000145AB"/>
    <w:rsid w:val="00014726"/>
    <w:rsid w:val="00014E75"/>
    <w:rsid w:val="0001591D"/>
    <w:rsid w:val="00015DF7"/>
    <w:rsid w:val="000168DC"/>
    <w:rsid w:val="00016E6A"/>
    <w:rsid w:val="00017275"/>
    <w:rsid w:val="0001771A"/>
    <w:rsid w:val="00020364"/>
    <w:rsid w:val="000204A3"/>
    <w:rsid w:val="00020C5E"/>
    <w:rsid w:val="00021552"/>
    <w:rsid w:val="000220D2"/>
    <w:rsid w:val="00022358"/>
    <w:rsid w:val="0002297C"/>
    <w:rsid w:val="00022BDB"/>
    <w:rsid w:val="00023111"/>
    <w:rsid w:val="000234DB"/>
    <w:rsid w:val="00023D5C"/>
    <w:rsid w:val="00023E3A"/>
    <w:rsid w:val="00023EE2"/>
    <w:rsid w:val="0002441F"/>
    <w:rsid w:val="000244D3"/>
    <w:rsid w:val="00024E68"/>
    <w:rsid w:val="000253D0"/>
    <w:rsid w:val="00026000"/>
    <w:rsid w:val="0002634D"/>
    <w:rsid w:val="00027E2B"/>
    <w:rsid w:val="00030951"/>
    <w:rsid w:val="00033497"/>
    <w:rsid w:val="00034276"/>
    <w:rsid w:val="00034809"/>
    <w:rsid w:val="00034840"/>
    <w:rsid w:val="00034DF1"/>
    <w:rsid w:val="00035DBA"/>
    <w:rsid w:val="000366B5"/>
    <w:rsid w:val="000369E6"/>
    <w:rsid w:val="0003755F"/>
    <w:rsid w:val="00040421"/>
    <w:rsid w:val="0004142A"/>
    <w:rsid w:val="00041768"/>
    <w:rsid w:val="00041B8E"/>
    <w:rsid w:val="00041CFB"/>
    <w:rsid w:val="00041E6B"/>
    <w:rsid w:val="0004218F"/>
    <w:rsid w:val="00042B7A"/>
    <w:rsid w:val="00042C0E"/>
    <w:rsid w:val="000435FD"/>
    <w:rsid w:val="00043C56"/>
    <w:rsid w:val="00044232"/>
    <w:rsid w:val="000445A3"/>
    <w:rsid w:val="0004554F"/>
    <w:rsid w:val="000460ED"/>
    <w:rsid w:val="0004619F"/>
    <w:rsid w:val="00046E3E"/>
    <w:rsid w:val="00047721"/>
    <w:rsid w:val="00047A52"/>
    <w:rsid w:val="00047B5E"/>
    <w:rsid w:val="00047E8D"/>
    <w:rsid w:val="000500BF"/>
    <w:rsid w:val="000500C3"/>
    <w:rsid w:val="00050131"/>
    <w:rsid w:val="0005131A"/>
    <w:rsid w:val="0005143D"/>
    <w:rsid w:val="0005193B"/>
    <w:rsid w:val="00051A9E"/>
    <w:rsid w:val="00052FAE"/>
    <w:rsid w:val="000530C6"/>
    <w:rsid w:val="00053E70"/>
    <w:rsid w:val="00054C58"/>
    <w:rsid w:val="00056F8A"/>
    <w:rsid w:val="00057D9D"/>
    <w:rsid w:val="000606BE"/>
    <w:rsid w:val="000608D5"/>
    <w:rsid w:val="00060D62"/>
    <w:rsid w:val="000617D5"/>
    <w:rsid w:val="00062633"/>
    <w:rsid w:val="000626AC"/>
    <w:rsid w:val="00062EC4"/>
    <w:rsid w:val="000636FF"/>
    <w:rsid w:val="00063A2D"/>
    <w:rsid w:val="00063B4B"/>
    <w:rsid w:val="000646E6"/>
    <w:rsid w:val="000647CA"/>
    <w:rsid w:val="000649B0"/>
    <w:rsid w:val="00064E86"/>
    <w:rsid w:val="00065D08"/>
    <w:rsid w:val="00065F34"/>
    <w:rsid w:val="0006615E"/>
    <w:rsid w:val="0006661B"/>
    <w:rsid w:val="00067AAB"/>
    <w:rsid w:val="00070840"/>
    <w:rsid w:val="00071554"/>
    <w:rsid w:val="0007175E"/>
    <w:rsid w:val="00072BE9"/>
    <w:rsid w:val="00073053"/>
    <w:rsid w:val="000736AF"/>
    <w:rsid w:val="00074A44"/>
    <w:rsid w:val="00075173"/>
    <w:rsid w:val="00075BD3"/>
    <w:rsid w:val="00075C1F"/>
    <w:rsid w:val="000761DE"/>
    <w:rsid w:val="0007622D"/>
    <w:rsid w:val="0007666E"/>
    <w:rsid w:val="00076D34"/>
    <w:rsid w:val="00076E9B"/>
    <w:rsid w:val="00077C4A"/>
    <w:rsid w:val="00080360"/>
    <w:rsid w:val="00081926"/>
    <w:rsid w:val="000819BC"/>
    <w:rsid w:val="00082E29"/>
    <w:rsid w:val="00084620"/>
    <w:rsid w:val="0008484C"/>
    <w:rsid w:val="00084A6C"/>
    <w:rsid w:val="00084EFE"/>
    <w:rsid w:val="00086D5F"/>
    <w:rsid w:val="00087488"/>
    <w:rsid w:val="00087AE6"/>
    <w:rsid w:val="000900C8"/>
    <w:rsid w:val="0009062C"/>
    <w:rsid w:val="00090D95"/>
    <w:rsid w:val="00090ECE"/>
    <w:rsid w:val="00090F02"/>
    <w:rsid w:val="00092028"/>
    <w:rsid w:val="00092841"/>
    <w:rsid w:val="00092E55"/>
    <w:rsid w:val="0009307B"/>
    <w:rsid w:val="00093BF4"/>
    <w:rsid w:val="00093C24"/>
    <w:rsid w:val="00094CBF"/>
    <w:rsid w:val="0009535D"/>
    <w:rsid w:val="00095778"/>
    <w:rsid w:val="000962CD"/>
    <w:rsid w:val="000963B1"/>
    <w:rsid w:val="00096856"/>
    <w:rsid w:val="0009685B"/>
    <w:rsid w:val="000970A9"/>
    <w:rsid w:val="0009738F"/>
    <w:rsid w:val="00097BD3"/>
    <w:rsid w:val="000A02E8"/>
    <w:rsid w:val="000A03E2"/>
    <w:rsid w:val="000A095F"/>
    <w:rsid w:val="000A0BE6"/>
    <w:rsid w:val="000A0D1C"/>
    <w:rsid w:val="000A20B2"/>
    <w:rsid w:val="000A285E"/>
    <w:rsid w:val="000A2D1E"/>
    <w:rsid w:val="000A2E3D"/>
    <w:rsid w:val="000A3955"/>
    <w:rsid w:val="000A3B37"/>
    <w:rsid w:val="000A3E76"/>
    <w:rsid w:val="000A41CE"/>
    <w:rsid w:val="000A4548"/>
    <w:rsid w:val="000A4DB7"/>
    <w:rsid w:val="000A5875"/>
    <w:rsid w:val="000A5CF9"/>
    <w:rsid w:val="000A60FA"/>
    <w:rsid w:val="000A698A"/>
    <w:rsid w:val="000A6D2D"/>
    <w:rsid w:val="000A714E"/>
    <w:rsid w:val="000A72F0"/>
    <w:rsid w:val="000A7488"/>
    <w:rsid w:val="000A74E0"/>
    <w:rsid w:val="000A7753"/>
    <w:rsid w:val="000A7B08"/>
    <w:rsid w:val="000A7BC5"/>
    <w:rsid w:val="000B051E"/>
    <w:rsid w:val="000B063E"/>
    <w:rsid w:val="000B0C95"/>
    <w:rsid w:val="000B162B"/>
    <w:rsid w:val="000B1EDD"/>
    <w:rsid w:val="000B2942"/>
    <w:rsid w:val="000B4125"/>
    <w:rsid w:val="000B4514"/>
    <w:rsid w:val="000B48D4"/>
    <w:rsid w:val="000B4C9F"/>
    <w:rsid w:val="000B5014"/>
    <w:rsid w:val="000B534F"/>
    <w:rsid w:val="000B5865"/>
    <w:rsid w:val="000B5D98"/>
    <w:rsid w:val="000B613E"/>
    <w:rsid w:val="000B6584"/>
    <w:rsid w:val="000B6CC6"/>
    <w:rsid w:val="000B724E"/>
    <w:rsid w:val="000B7996"/>
    <w:rsid w:val="000B7EF9"/>
    <w:rsid w:val="000C0D51"/>
    <w:rsid w:val="000C2B5B"/>
    <w:rsid w:val="000C2D1F"/>
    <w:rsid w:val="000C35EA"/>
    <w:rsid w:val="000C50A1"/>
    <w:rsid w:val="000C59D0"/>
    <w:rsid w:val="000C6194"/>
    <w:rsid w:val="000C6856"/>
    <w:rsid w:val="000C73E3"/>
    <w:rsid w:val="000C78A8"/>
    <w:rsid w:val="000C7D4F"/>
    <w:rsid w:val="000D04FF"/>
    <w:rsid w:val="000D13E9"/>
    <w:rsid w:val="000D1457"/>
    <w:rsid w:val="000D1B58"/>
    <w:rsid w:val="000D233E"/>
    <w:rsid w:val="000D27FF"/>
    <w:rsid w:val="000D463C"/>
    <w:rsid w:val="000D47A8"/>
    <w:rsid w:val="000D4800"/>
    <w:rsid w:val="000D4BE5"/>
    <w:rsid w:val="000D5020"/>
    <w:rsid w:val="000D588E"/>
    <w:rsid w:val="000D5B67"/>
    <w:rsid w:val="000D5BDD"/>
    <w:rsid w:val="000D6244"/>
    <w:rsid w:val="000D747E"/>
    <w:rsid w:val="000E06C0"/>
    <w:rsid w:val="000E174D"/>
    <w:rsid w:val="000E1926"/>
    <w:rsid w:val="000E26B7"/>
    <w:rsid w:val="000E26CB"/>
    <w:rsid w:val="000E3709"/>
    <w:rsid w:val="000E39DD"/>
    <w:rsid w:val="000E3C9F"/>
    <w:rsid w:val="000E3DC2"/>
    <w:rsid w:val="000E4034"/>
    <w:rsid w:val="000E403E"/>
    <w:rsid w:val="000E42AF"/>
    <w:rsid w:val="000E42C5"/>
    <w:rsid w:val="000E42F0"/>
    <w:rsid w:val="000E6C1A"/>
    <w:rsid w:val="000E717D"/>
    <w:rsid w:val="000E767D"/>
    <w:rsid w:val="000F0C19"/>
    <w:rsid w:val="000F0E3D"/>
    <w:rsid w:val="000F1360"/>
    <w:rsid w:val="000F16FF"/>
    <w:rsid w:val="000F21A0"/>
    <w:rsid w:val="000F223F"/>
    <w:rsid w:val="000F2FD4"/>
    <w:rsid w:val="000F3C7F"/>
    <w:rsid w:val="000F5027"/>
    <w:rsid w:val="000F5037"/>
    <w:rsid w:val="000F5B88"/>
    <w:rsid w:val="000F5C51"/>
    <w:rsid w:val="000F5E41"/>
    <w:rsid w:val="000F6706"/>
    <w:rsid w:val="000F694A"/>
    <w:rsid w:val="000F6BFD"/>
    <w:rsid w:val="000F710B"/>
    <w:rsid w:val="000F7961"/>
    <w:rsid w:val="00100103"/>
    <w:rsid w:val="00100597"/>
    <w:rsid w:val="00100750"/>
    <w:rsid w:val="00100AE3"/>
    <w:rsid w:val="00100D55"/>
    <w:rsid w:val="001016F2"/>
    <w:rsid w:val="00101B7D"/>
    <w:rsid w:val="001021C8"/>
    <w:rsid w:val="001023A6"/>
    <w:rsid w:val="0010323F"/>
    <w:rsid w:val="00103AC0"/>
    <w:rsid w:val="00103C8E"/>
    <w:rsid w:val="0010408B"/>
    <w:rsid w:val="00104135"/>
    <w:rsid w:val="00104956"/>
    <w:rsid w:val="00105707"/>
    <w:rsid w:val="001061A6"/>
    <w:rsid w:val="00106288"/>
    <w:rsid w:val="001068AD"/>
    <w:rsid w:val="00106BB3"/>
    <w:rsid w:val="00110098"/>
    <w:rsid w:val="00111029"/>
    <w:rsid w:val="0011389E"/>
    <w:rsid w:val="001143A0"/>
    <w:rsid w:val="001143E0"/>
    <w:rsid w:val="00114BD2"/>
    <w:rsid w:val="00114F61"/>
    <w:rsid w:val="00115268"/>
    <w:rsid w:val="001159C7"/>
    <w:rsid w:val="00117764"/>
    <w:rsid w:val="001201D2"/>
    <w:rsid w:val="00120309"/>
    <w:rsid w:val="00121340"/>
    <w:rsid w:val="00121503"/>
    <w:rsid w:val="001219F6"/>
    <w:rsid w:val="00122D49"/>
    <w:rsid w:val="00123189"/>
    <w:rsid w:val="00123421"/>
    <w:rsid w:val="00123438"/>
    <w:rsid w:val="00123704"/>
    <w:rsid w:val="00123DB3"/>
    <w:rsid w:val="00125C24"/>
    <w:rsid w:val="00125D24"/>
    <w:rsid w:val="00125D48"/>
    <w:rsid w:val="001269F5"/>
    <w:rsid w:val="001273F5"/>
    <w:rsid w:val="001277CB"/>
    <w:rsid w:val="0012790B"/>
    <w:rsid w:val="00130869"/>
    <w:rsid w:val="00130D7E"/>
    <w:rsid w:val="00131F60"/>
    <w:rsid w:val="00132B70"/>
    <w:rsid w:val="00132D16"/>
    <w:rsid w:val="00132D6A"/>
    <w:rsid w:val="001340B8"/>
    <w:rsid w:val="00134940"/>
    <w:rsid w:val="00134F47"/>
    <w:rsid w:val="00135363"/>
    <w:rsid w:val="00135576"/>
    <w:rsid w:val="00135829"/>
    <w:rsid w:val="00135E67"/>
    <w:rsid w:val="00136B3C"/>
    <w:rsid w:val="00136EAF"/>
    <w:rsid w:val="00137C31"/>
    <w:rsid w:val="00140598"/>
    <w:rsid w:val="00140C38"/>
    <w:rsid w:val="00140CF5"/>
    <w:rsid w:val="00140E0D"/>
    <w:rsid w:val="00141299"/>
    <w:rsid w:val="0014190C"/>
    <w:rsid w:val="00141FF3"/>
    <w:rsid w:val="00143187"/>
    <w:rsid w:val="00143C1F"/>
    <w:rsid w:val="001456EB"/>
    <w:rsid w:val="0014589D"/>
    <w:rsid w:val="001504CE"/>
    <w:rsid w:val="0015070A"/>
    <w:rsid w:val="00150E0C"/>
    <w:rsid w:val="00151321"/>
    <w:rsid w:val="0015151B"/>
    <w:rsid w:val="0015153F"/>
    <w:rsid w:val="00152385"/>
    <w:rsid w:val="00152806"/>
    <w:rsid w:val="00152942"/>
    <w:rsid w:val="00152971"/>
    <w:rsid w:val="001532A6"/>
    <w:rsid w:val="00153C99"/>
    <w:rsid w:val="0015484A"/>
    <w:rsid w:val="00155349"/>
    <w:rsid w:val="0015596D"/>
    <w:rsid w:val="0015618E"/>
    <w:rsid w:val="001568E5"/>
    <w:rsid w:val="001569DD"/>
    <w:rsid w:val="0015787E"/>
    <w:rsid w:val="001604C9"/>
    <w:rsid w:val="00160538"/>
    <w:rsid w:val="00160C2A"/>
    <w:rsid w:val="00161C8F"/>
    <w:rsid w:val="0016202C"/>
    <w:rsid w:val="00162132"/>
    <w:rsid w:val="0016285C"/>
    <w:rsid w:val="00163220"/>
    <w:rsid w:val="001632FB"/>
    <w:rsid w:val="00163EAC"/>
    <w:rsid w:val="001648CD"/>
    <w:rsid w:val="00164C5F"/>
    <w:rsid w:val="0016607A"/>
    <w:rsid w:val="00166A8F"/>
    <w:rsid w:val="00166AFB"/>
    <w:rsid w:val="00167888"/>
    <w:rsid w:val="001706D5"/>
    <w:rsid w:val="00171BFE"/>
    <w:rsid w:val="001725AB"/>
    <w:rsid w:val="001727C4"/>
    <w:rsid w:val="00172DC7"/>
    <w:rsid w:val="00173077"/>
    <w:rsid w:val="001733CF"/>
    <w:rsid w:val="00173E4D"/>
    <w:rsid w:val="00174528"/>
    <w:rsid w:val="00174606"/>
    <w:rsid w:val="00174B72"/>
    <w:rsid w:val="00174E5A"/>
    <w:rsid w:val="00175409"/>
    <w:rsid w:val="0017554E"/>
    <w:rsid w:val="001757A5"/>
    <w:rsid w:val="00175A78"/>
    <w:rsid w:val="00175DB0"/>
    <w:rsid w:val="00176551"/>
    <w:rsid w:val="001766B1"/>
    <w:rsid w:val="00177322"/>
    <w:rsid w:val="00177BAF"/>
    <w:rsid w:val="00177D28"/>
    <w:rsid w:val="00177D9E"/>
    <w:rsid w:val="0018086F"/>
    <w:rsid w:val="00180939"/>
    <w:rsid w:val="001816B0"/>
    <w:rsid w:val="0018188B"/>
    <w:rsid w:val="00181CEF"/>
    <w:rsid w:val="00181E3E"/>
    <w:rsid w:val="00181F8A"/>
    <w:rsid w:val="001832DD"/>
    <w:rsid w:val="00183CEE"/>
    <w:rsid w:val="00183E1A"/>
    <w:rsid w:val="001844A8"/>
    <w:rsid w:val="00184979"/>
    <w:rsid w:val="00184A44"/>
    <w:rsid w:val="00184B70"/>
    <w:rsid w:val="00184BA6"/>
    <w:rsid w:val="00184F4C"/>
    <w:rsid w:val="001855A3"/>
    <w:rsid w:val="00185C2E"/>
    <w:rsid w:val="00185DA4"/>
    <w:rsid w:val="00186483"/>
    <w:rsid w:val="0018658A"/>
    <w:rsid w:val="0018683E"/>
    <w:rsid w:val="00186ADA"/>
    <w:rsid w:val="001873DF"/>
    <w:rsid w:val="001876C8"/>
    <w:rsid w:val="00187786"/>
    <w:rsid w:val="00190074"/>
    <w:rsid w:val="00190266"/>
    <w:rsid w:val="001907DE"/>
    <w:rsid w:val="00190A8E"/>
    <w:rsid w:val="0019105F"/>
    <w:rsid w:val="001917FF"/>
    <w:rsid w:val="00191986"/>
    <w:rsid w:val="00191C05"/>
    <w:rsid w:val="0019213C"/>
    <w:rsid w:val="00192425"/>
    <w:rsid w:val="00193C59"/>
    <w:rsid w:val="001940D6"/>
    <w:rsid w:val="00194260"/>
    <w:rsid w:val="001957F1"/>
    <w:rsid w:val="001959F2"/>
    <w:rsid w:val="00195A3F"/>
    <w:rsid w:val="00196252"/>
    <w:rsid w:val="0019771D"/>
    <w:rsid w:val="001A0095"/>
    <w:rsid w:val="001A02AD"/>
    <w:rsid w:val="001A0769"/>
    <w:rsid w:val="001A097B"/>
    <w:rsid w:val="001A0CCC"/>
    <w:rsid w:val="001A1043"/>
    <w:rsid w:val="001A1496"/>
    <w:rsid w:val="001A1588"/>
    <w:rsid w:val="001A15FE"/>
    <w:rsid w:val="001A1600"/>
    <w:rsid w:val="001A1953"/>
    <w:rsid w:val="001A1956"/>
    <w:rsid w:val="001A2305"/>
    <w:rsid w:val="001A24E8"/>
    <w:rsid w:val="001A305E"/>
    <w:rsid w:val="001A4065"/>
    <w:rsid w:val="001A42E7"/>
    <w:rsid w:val="001A48BF"/>
    <w:rsid w:val="001A4DEC"/>
    <w:rsid w:val="001A51DD"/>
    <w:rsid w:val="001A6246"/>
    <w:rsid w:val="001A63E1"/>
    <w:rsid w:val="001A657C"/>
    <w:rsid w:val="001A743D"/>
    <w:rsid w:val="001B2D6A"/>
    <w:rsid w:val="001B2DB0"/>
    <w:rsid w:val="001B38CA"/>
    <w:rsid w:val="001B3D4C"/>
    <w:rsid w:val="001B3FB1"/>
    <w:rsid w:val="001B5353"/>
    <w:rsid w:val="001B5E9A"/>
    <w:rsid w:val="001B6365"/>
    <w:rsid w:val="001B67BD"/>
    <w:rsid w:val="001B6A4B"/>
    <w:rsid w:val="001B6B50"/>
    <w:rsid w:val="001C0EF1"/>
    <w:rsid w:val="001C115E"/>
    <w:rsid w:val="001C18E6"/>
    <w:rsid w:val="001C1DE4"/>
    <w:rsid w:val="001C292B"/>
    <w:rsid w:val="001C4477"/>
    <w:rsid w:val="001C4A95"/>
    <w:rsid w:val="001C4C5C"/>
    <w:rsid w:val="001C4ECD"/>
    <w:rsid w:val="001C57C4"/>
    <w:rsid w:val="001C5FF2"/>
    <w:rsid w:val="001D0782"/>
    <w:rsid w:val="001D0A86"/>
    <w:rsid w:val="001D1080"/>
    <w:rsid w:val="001D1405"/>
    <w:rsid w:val="001D19DE"/>
    <w:rsid w:val="001D224F"/>
    <w:rsid w:val="001D23C8"/>
    <w:rsid w:val="001D2FAB"/>
    <w:rsid w:val="001D2FCC"/>
    <w:rsid w:val="001D3451"/>
    <w:rsid w:val="001D34A7"/>
    <w:rsid w:val="001D413B"/>
    <w:rsid w:val="001D48CE"/>
    <w:rsid w:val="001D584B"/>
    <w:rsid w:val="001D586D"/>
    <w:rsid w:val="001D5CFB"/>
    <w:rsid w:val="001D788E"/>
    <w:rsid w:val="001D7C83"/>
    <w:rsid w:val="001E0D43"/>
    <w:rsid w:val="001E112A"/>
    <w:rsid w:val="001E1630"/>
    <w:rsid w:val="001E2F5D"/>
    <w:rsid w:val="001E3F7E"/>
    <w:rsid w:val="001E468A"/>
    <w:rsid w:val="001E4D56"/>
    <w:rsid w:val="001E4E16"/>
    <w:rsid w:val="001E5096"/>
    <w:rsid w:val="001E5CB6"/>
    <w:rsid w:val="001E699F"/>
    <w:rsid w:val="001E6DF0"/>
    <w:rsid w:val="001E6E1B"/>
    <w:rsid w:val="001E7175"/>
    <w:rsid w:val="001E7D39"/>
    <w:rsid w:val="001F0384"/>
    <w:rsid w:val="001F0903"/>
    <w:rsid w:val="001F0A34"/>
    <w:rsid w:val="001F13E7"/>
    <w:rsid w:val="001F19DA"/>
    <w:rsid w:val="001F1E1A"/>
    <w:rsid w:val="001F26BB"/>
    <w:rsid w:val="001F2E1D"/>
    <w:rsid w:val="001F3C2E"/>
    <w:rsid w:val="001F5217"/>
    <w:rsid w:val="001F5447"/>
    <w:rsid w:val="001F677F"/>
    <w:rsid w:val="001F7A99"/>
    <w:rsid w:val="001F7EE3"/>
    <w:rsid w:val="0020018D"/>
    <w:rsid w:val="00200A86"/>
    <w:rsid w:val="00200B6B"/>
    <w:rsid w:val="00200D12"/>
    <w:rsid w:val="00200F91"/>
    <w:rsid w:val="002011D4"/>
    <w:rsid w:val="00201CBC"/>
    <w:rsid w:val="002021E0"/>
    <w:rsid w:val="00202DC3"/>
    <w:rsid w:val="002030A0"/>
    <w:rsid w:val="002032D3"/>
    <w:rsid w:val="00203A2C"/>
    <w:rsid w:val="00203E78"/>
    <w:rsid w:val="0020433F"/>
    <w:rsid w:val="00204439"/>
    <w:rsid w:val="00204A45"/>
    <w:rsid w:val="00206522"/>
    <w:rsid w:val="00206540"/>
    <w:rsid w:val="00207960"/>
    <w:rsid w:val="00211C11"/>
    <w:rsid w:val="00212DD2"/>
    <w:rsid w:val="00213732"/>
    <w:rsid w:val="00213F3C"/>
    <w:rsid w:val="00214E78"/>
    <w:rsid w:val="0021520F"/>
    <w:rsid w:val="002153C5"/>
    <w:rsid w:val="0021590A"/>
    <w:rsid w:val="00216727"/>
    <w:rsid w:val="0021672D"/>
    <w:rsid w:val="00216B49"/>
    <w:rsid w:val="00216C5B"/>
    <w:rsid w:val="002172D4"/>
    <w:rsid w:val="00217CF6"/>
    <w:rsid w:val="00217CFD"/>
    <w:rsid w:val="002200FE"/>
    <w:rsid w:val="00220CBC"/>
    <w:rsid w:val="00220FEB"/>
    <w:rsid w:val="00221224"/>
    <w:rsid w:val="00221717"/>
    <w:rsid w:val="00221842"/>
    <w:rsid w:val="002219DB"/>
    <w:rsid w:val="00221AB5"/>
    <w:rsid w:val="002224A4"/>
    <w:rsid w:val="00222736"/>
    <w:rsid w:val="0022351D"/>
    <w:rsid w:val="00224F02"/>
    <w:rsid w:val="00225234"/>
    <w:rsid w:val="002256F3"/>
    <w:rsid w:val="002259F5"/>
    <w:rsid w:val="002260DE"/>
    <w:rsid w:val="00226357"/>
    <w:rsid w:val="002274AA"/>
    <w:rsid w:val="0022791B"/>
    <w:rsid w:val="00227FAF"/>
    <w:rsid w:val="00230092"/>
    <w:rsid w:val="002306DA"/>
    <w:rsid w:val="00231AAF"/>
    <w:rsid w:val="00231E27"/>
    <w:rsid w:val="002322E1"/>
    <w:rsid w:val="002335CA"/>
    <w:rsid w:val="00233698"/>
    <w:rsid w:val="002337C2"/>
    <w:rsid w:val="002342EA"/>
    <w:rsid w:val="00234482"/>
    <w:rsid w:val="0023467D"/>
    <w:rsid w:val="00235033"/>
    <w:rsid w:val="00235156"/>
    <w:rsid w:val="002361C1"/>
    <w:rsid w:val="00236482"/>
    <w:rsid w:val="00236912"/>
    <w:rsid w:val="0024021D"/>
    <w:rsid w:val="002415A9"/>
    <w:rsid w:val="0024163A"/>
    <w:rsid w:val="0024274D"/>
    <w:rsid w:val="00243B47"/>
    <w:rsid w:val="0024402C"/>
    <w:rsid w:val="00244954"/>
    <w:rsid w:val="00244EB3"/>
    <w:rsid w:val="00244EFA"/>
    <w:rsid w:val="0024554F"/>
    <w:rsid w:val="00246113"/>
    <w:rsid w:val="00246295"/>
    <w:rsid w:val="00247AF4"/>
    <w:rsid w:val="00250962"/>
    <w:rsid w:val="002510CD"/>
    <w:rsid w:val="0025121F"/>
    <w:rsid w:val="002519CD"/>
    <w:rsid w:val="00251C4F"/>
    <w:rsid w:val="00252486"/>
    <w:rsid w:val="0025337A"/>
    <w:rsid w:val="00253467"/>
    <w:rsid w:val="002537C8"/>
    <w:rsid w:val="00254035"/>
    <w:rsid w:val="00254F8D"/>
    <w:rsid w:val="002551B2"/>
    <w:rsid w:val="00256C3B"/>
    <w:rsid w:val="00257551"/>
    <w:rsid w:val="00261320"/>
    <w:rsid w:val="00261734"/>
    <w:rsid w:val="00263CAB"/>
    <w:rsid w:val="00264144"/>
    <w:rsid w:val="002643A8"/>
    <w:rsid w:val="002649A8"/>
    <w:rsid w:val="002649C2"/>
    <w:rsid w:val="00264D19"/>
    <w:rsid w:val="00264E31"/>
    <w:rsid w:val="00265978"/>
    <w:rsid w:val="00265AE4"/>
    <w:rsid w:val="00265CB3"/>
    <w:rsid w:val="002660C7"/>
    <w:rsid w:val="00266816"/>
    <w:rsid w:val="00266A7F"/>
    <w:rsid w:val="00266D52"/>
    <w:rsid w:val="00266F1B"/>
    <w:rsid w:val="00266FEF"/>
    <w:rsid w:val="0026714C"/>
    <w:rsid w:val="00267200"/>
    <w:rsid w:val="00267EA5"/>
    <w:rsid w:val="00270F2D"/>
    <w:rsid w:val="00271019"/>
    <w:rsid w:val="00271406"/>
    <w:rsid w:val="00271439"/>
    <w:rsid w:val="00271B05"/>
    <w:rsid w:val="002720ED"/>
    <w:rsid w:val="00273E3C"/>
    <w:rsid w:val="00273F86"/>
    <w:rsid w:val="00274156"/>
    <w:rsid w:val="0027484D"/>
    <w:rsid w:val="002752CF"/>
    <w:rsid w:val="002760D3"/>
    <w:rsid w:val="0027672E"/>
    <w:rsid w:val="00276EF1"/>
    <w:rsid w:val="0027752F"/>
    <w:rsid w:val="0027763D"/>
    <w:rsid w:val="0028025B"/>
    <w:rsid w:val="0028025F"/>
    <w:rsid w:val="002803B9"/>
    <w:rsid w:val="00281CBB"/>
    <w:rsid w:val="002825E4"/>
    <w:rsid w:val="00282942"/>
    <w:rsid w:val="002829DE"/>
    <w:rsid w:val="00282AD5"/>
    <w:rsid w:val="0028324F"/>
    <w:rsid w:val="00284837"/>
    <w:rsid w:val="00284B4C"/>
    <w:rsid w:val="00285832"/>
    <w:rsid w:val="0028629A"/>
    <w:rsid w:val="00287EB7"/>
    <w:rsid w:val="002902AA"/>
    <w:rsid w:val="002909DB"/>
    <w:rsid w:val="00290FA2"/>
    <w:rsid w:val="00291FD4"/>
    <w:rsid w:val="00293724"/>
    <w:rsid w:val="0029382E"/>
    <w:rsid w:val="00294729"/>
    <w:rsid w:val="00294C60"/>
    <w:rsid w:val="002964AA"/>
    <w:rsid w:val="002968FE"/>
    <w:rsid w:val="002A0C56"/>
    <w:rsid w:val="002A0FC9"/>
    <w:rsid w:val="002A20B2"/>
    <w:rsid w:val="002A210A"/>
    <w:rsid w:val="002A2F11"/>
    <w:rsid w:val="002A483D"/>
    <w:rsid w:val="002A4BEA"/>
    <w:rsid w:val="002A4E0C"/>
    <w:rsid w:val="002A517E"/>
    <w:rsid w:val="002A5447"/>
    <w:rsid w:val="002A5497"/>
    <w:rsid w:val="002A5B51"/>
    <w:rsid w:val="002A5C0E"/>
    <w:rsid w:val="002A5FA1"/>
    <w:rsid w:val="002A5FBA"/>
    <w:rsid w:val="002A60C4"/>
    <w:rsid w:val="002A674C"/>
    <w:rsid w:val="002A6987"/>
    <w:rsid w:val="002A6D61"/>
    <w:rsid w:val="002A6E02"/>
    <w:rsid w:val="002A7662"/>
    <w:rsid w:val="002B0135"/>
    <w:rsid w:val="002B0427"/>
    <w:rsid w:val="002B0AEA"/>
    <w:rsid w:val="002B0AEE"/>
    <w:rsid w:val="002B1968"/>
    <w:rsid w:val="002B1A83"/>
    <w:rsid w:val="002B2E73"/>
    <w:rsid w:val="002B3098"/>
    <w:rsid w:val="002B3302"/>
    <w:rsid w:val="002B352E"/>
    <w:rsid w:val="002B418E"/>
    <w:rsid w:val="002B422D"/>
    <w:rsid w:val="002B46BE"/>
    <w:rsid w:val="002B4891"/>
    <w:rsid w:val="002B516D"/>
    <w:rsid w:val="002B52F3"/>
    <w:rsid w:val="002B5553"/>
    <w:rsid w:val="002B5B75"/>
    <w:rsid w:val="002B6A46"/>
    <w:rsid w:val="002B7C81"/>
    <w:rsid w:val="002C02C6"/>
    <w:rsid w:val="002C068D"/>
    <w:rsid w:val="002C09D3"/>
    <w:rsid w:val="002C296E"/>
    <w:rsid w:val="002C2E98"/>
    <w:rsid w:val="002C3210"/>
    <w:rsid w:val="002C3748"/>
    <w:rsid w:val="002C465F"/>
    <w:rsid w:val="002C482E"/>
    <w:rsid w:val="002C4F79"/>
    <w:rsid w:val="002C57F5"/>
    <w:rsid w:val="002C70B0"/>
    <w:rsid w:val="002D03DF"/>
    <w:rsid w:val="002D0AA4"/>
    <w:rsid w:val="002D10CD"/>
    <w:rsid w:val="002D170F"/>
    <w:rsid w:val="002D2AFF"/>
    <w:rsid w:val="002D41B2"/>
    <w:rsid w:val="002D5071"/>
    <w:rsid w:val="002D5157"/>
    <w:rsid w:val="002D5247"/>
    <w:rsid w:val="002D5413"/>
    <w:rsid w:val="002D5A57"/>
    <w:rsid w:val="002D6C6C"/>
    <w:rsid w:val="002D7044"/>
    <w:rsid w:val="002D7528"/>
    <w:rsid w:val="002D76DE"/>
    <w:rsid w:val="002D7802"/>
    <w:rsid w:val="002D7C58"/>
    <w:rsid w:val="002E0465"/>
    <w:rsid w:val="002E0683"/>
    <w:rsid w:val="002E0C81"/>
    <w:rsid w:val="002E2334"/>
    <w:rsid w:val="002E254F"/>
    <w:rsid w:val="002E2774"/>
    <w:rsid w:val="002E2865"/>
    <w:rsid w:val="002E2974"/>
    <w:rsid w:val="002E2CE6"/>
    <w:rsid w:val="002E2D1B"/>
    <w:rsid w:val="002E32FC"/>
    <w:rsid w:val="002E39D2"/>
    <w:rsid w:val="002E3C7C"/>
    <w:rsid w:val="002E4065"/>
    <w:rsid w:val="002E4089"/>
    <w:rsid w:val="002E4356"/>
    <w:rsid w:val="002E464A"/>
    <w:rsid w:val="002E4844"/>
    <w:rsid w:val="002E5039"/>
    <w:rsid w:val="002E53F7"/>
    <w:rsid w:val="002E55E9"/>
    <w:rsid w:val="002E5AD8"/>
    <w:rsid w:val="002E61F8"/>
    <w:rsid w:val="002E7417"/>
    <w:rsid w:val="002E754B"/>
    <w:rsid w:val="002E757B"/>
    <w:rsid w:val="002E7610"/>
    <w:rsid w:val="002E7F21"/>
    <w:rsid w:val="002F076B"/>
    <w:rsid w:val="002F084C"/>
    <w:rsid w:val="002F10A1"/>
    <w:rsid w:val="002F1484"/>
    <w:rsid w:val="002F1A0B"/>
    <w:rsid w:val="002F1A0C"/>
    <w:rsid w:val="002F300C"/>
    <w:rsid w:val="002F3359"/>
    <w:rsid w:val="002F368B"/>
    <w:rsid w:val="002F3B3D"/>
    <w:rsid w:val="002F3CCF"/>
    <w:rsid w:val="002F46C4"/>
    <w:rsid w:val="002F4976"/>
    <w:rsid w:val="002F52CA"/>
    <w:rsid w:val="002F5862"/>
    <w:rsid w:val="002F679A"/>
    <w:rsid w:val="002F6A71"/>
    <w:rsid w:val="002F6AA3"/>
    <w:rsid w:val="002F6EB5"/>
    <w:rsid w:val="002F716C"/>
    <w:rsid w:val="002F7444"/>
    <w:rsid w:val="002F7650"/>
    <w:rsid w:val="003000CB"/>
    <w:rsid w:val="0030153B"/>
    <w:rsid w:val="00302362"/>
    <w:rsid w:val="0030242D"/>
    <w:rsid w:val="00302548"/>
    <w:rsid w:val="003027AD"/>
    <w:rsid w:val="00302829"/>
    <w:rsid w:val="00303277"/>
    <w:rsid w:val="00303663"/>
    <w:rsid w:val="0030388C"/>
    <w:rsid w:val="00303BE0"/>
    <w:rsid w:val="003040E8"/>
    <w:rsid w:val="00304E58"/>
    <w:rsid w:val="00305621"/>
    <w:rsid w:val="003059CB"/>
    <w:rsid w:val="00305A02"/>
    <w:rsid w:val="0030641A"/>
    <w:rsid w:val="003070D4"/>
    <w:rsid w:val="003075EA"/>
    <w:rsid w:val="00310964"/>
    <w:rsid w:val="00310DCF"/>
    <w:rsid w:val="00311597"/>
    <w:rsid w:val="0031206C"/>
    <w:rsid w:val="003127AA"/>
    <w:rsid w:val="003131BD"/>
    <w:rsid w:val="00313FB7"/>
    <w:rsid w:val="00315126"/>
    <w:rsid w:val="003153E0"/>
    <w:rsid w:val="00315831"/>
    <w:rsid w:val="003158AC"/>
    <w:rsid w:val="00316212"/>
    <w:rsid w:val="003165E6"/>
    <w:rsid w:val="003173B0"/>
    <w:rsid w:val="00317AA2"/>
    <w:rsid w:val="00317D5D"/>
    <w:rsid w:val="00320DEF"/>
    <w:rsid w:val="00320F4F"/>
    <w:rsid w:val="003210C0"/>
    <w:rsid w:val="003214C7"/>
    <w:rsid w:val="00322661"/>
    <w:rsid w:val="00322BDB"/>
    <w:rsid w:val="0032312F"/>
    <w:rsid w:val="003239BA"/>
    <w:rsid w:val="00323D00"/>
    <w:rsid w:val="00324122"/>
    <w:rsid w:val="0032460D"/>
    <w:rsid w:val="00324A69"/>
    <w:rsid w:val="00325420"/>
    <w:rsid w:val="003262A2"/>
    <w:rsid w:val="003262EC"/>
    <w:rsid w:val="0032734F"/>
    <w:rsid w:val="0032756C"/>
    <w:rsid w:val="00327AF6"/>
    <w:rsid w:val="0033028E"/>
    <w:rsid w:val="003306C0"/>
    <w:rsid w:val="0033087B"/>
    <w:rsid w:val="0033094C"/>
    <w:rsid w:val="003318BC"/>
    <w:rsid w:val="003322F9"/>
    <w:rsid w:val="003323B1"/>
    <w:rsid w:val="00333050"/>
    <w:rsid w:val="0033306A"/>
    <w:rsid w:val="003341FB"/>
    <w:rsid w:val="003345C3"/>
    <w:rsid w:val="00334603"/>
    <w:rsid w:val="00334A2F"/>
    <w:rsid w:val="00334AFD"/>
    <w:rsid w:val="00335439"/>
    <w:rsid w:val="00335B02"/>
    <w:rsid w:val="00335DD9"/>
    <w:rsid w:val="003368DB"/>
    <w:rsid w:val="00337869"/>
    <w:rsid w:val="00340232"/>
    <w:rsid w:val="003409B8"/>
    <w:rsid w:val="00340BD5"/>
    <w:rsid w:val="0034128E"/>
    <w:rsid w:val="003421FF"/>
    <w:rsid w:val="003423B7"/>
    <w:rsid w:val="0034242B"/>
    <w:rsid w:val="00342964"/>
    <w:rsid w:val="00342B28"/>
    <w:rsid w:val="00342F49"/>
    <w:rsid w:val="00343ABA"/>
    <w:rsid w:val="003443BC"/>
    <w:rsid w:val="003454D1"/>
    <w:rsid w:val="003475FA"/>
    <w:rsid w:val="00347645"/>
    <w:rsid w:val="00350E25"/>
    <w:rsid w:val="00353D3C"/>
    <w:rsid w:val="00354945"/>
    <w:rsid w:val="00354B91"/>
    <w:rsid w:val="00356164"/>
    <w:rsid w:val="00356760"/>
    <w:rsid w:val="00356FFB"/>
    <w:rsid w:val="0035776E"/>
    <w:rsid w:val="003600BD"/>
    <w:rsid w:val="00360932"/>
    <w:rsid w:val="00360AD3"/>
    <w:rsid w:val="00360B6D"/>
    <w:rsid w:val="00361280"/>
    <w:rsid w:val="00361439"/>
    <w:rsid w:val="00362B9E"/>
    <w:rsid w:val="00362E3C"/>
    <w:rsid w:val="00363380"/>
    <w:rsid w:val="003639FD"/>
    <w:rsid w:val="00364344"/>
    <w:rsid w:val="0036484A"/>
    <w:rsid w:val="00366217"/>
    <w:rsid w:val="003669BE"/>
    <w:rsid w:val="00366C8C"/>
    <w:rsid w:val="0036704A"/>
    <w:rsid w:val="0036757E"/>
    <w:rsid w:val="00367619"/>
    <w:rsid w:val="00367A5F"/>
    <w:rsid w:val="003705A1"/>
    <w:rsid w:val="00370F14"/>
    <w:rsid w:val="00370FE2"/>
    <w:rsid w:val="0037115C"/>
    <w:rsid w:val="00371C74"/>
    <w:rsid w:val="00371D15"/>
    <w:rsid w:val="00372109"/>
    <w:rsid w:val="00372F47"/>
    <w:rsid w:val="0037302D"/>
    <w:rsid w:val="00373CF0"/>
    <w:rsid w:val="00374433"/>
    <w:rsid w:val="00375836"/>
    <w:rsid w:val="00376ACC"/>
    <w:rsid w:val="0038027D"/>
    <w:rsid w:val="003805CD"/>
    <w:rsid w:val="00380E7D"/>
    <w:rsid w:val="003827C6"/>
    <w:rsid w:val="003827D9"/>
    <w:rsid w:val="00383281"/>
    <w:rsid w:val="00383315"/>
    <w:rsid w:val="003838D4"/>
    <w:rsid w:val="00383A52"/>
    <w:rsid w:val="00383BC3"/>
    <w:rsid w:val="00384A67"/>
    <w:rsid w:val="00385CFA"/>
    <w:rsid w:val="003872D5"/>
    <w:rsid w:val="00387623"/>
    <w:rsid w:val="003907D5"/>
    <w:rsid w:val="00391176"/>
    <w:rsid w:val="003912B5"/>
    <w:rsid w:val="003921D0"/>
    <w:rsid w:val="003927C8"/>
    <w:rsid w:val="0039318B"/>
    <w:rsid w:val="00393840"/>
    <w:rsid w:val="0039394F"/>
    <w:rsid w:val="003939CF"/>
    <w:rsid w:val="0039479B"/>
    <w:rsid w:val="00395204"/>
    <w:rsid w:val="003953AE"/>
    <w:rsid w:val="00395A89"/>
    <w:rsid w:val="00395ACA"/>
    <w:rsid w:val="00396256"/>
    <w:rsid w:val="003963E6"/>
    <w:rsid w:val="003964B0"/>
    <w:rsid w:val="00396B0B"/>
    <w:rsid w:val="00397A01"/>
    <w:rsid w:val="00397E4D"/>
    <w:rsid w:val="003A0A7F"/>
    <w:rsid w:val="003A0DCD"/>
    <w:rsid w:val="003A0EA5"/>
    <w:rsid w:val="003A15D6"/>
    <w:rsid w:val="003A176E"/>
    <w:rsid w:val="003A25FD"/>
    <w:rsid w:val="003A2E76"/>
    <w:rsid w:val="003A3F51"/>
    <w:rsid w:val="003A401A"/>
    <w:rsid w:val="003A4654"/>
    <w:rsid w:val="003A4BFA"/>
    <w:rsid w:val="003A4E26"/>
    <w:rsid w:val="003A5EAD"/>
    <w:rsid w:val="003A6293"/>
    <w:rsid w:val="003A710E"/>
    <w:rsid w:val="003A7114"/>
    <w:rsid w:val="003A76C1"/>
    <w:rsid w:val="003A7F3C"/>
    <w:rsid w:val="003B0F57"/>
    <w:rsid w:val="003B138A"/>
    <w:rsid w:val="003B17A9"/>
    <w:rsid w:val="003B1D29"/>
    <w:rsid w:val="003B1E35"/>
    <w:rsid w:val="003B292D"/>
    <w:rsid w:val="003B2D33"/>
    <w:rsid w:val="003B2FFE"/>
    <w:rsid w:val="003B3256"/>
    <w:rsid w:val="003B36CC"/>
    <w:rsid w:val="003B370D"/>
    <w:rsid w:val="003B373F"/>
    <w:rsid w:val="003B3DA2"/>
    <w:rsid w:val="003B4122"/>
    <w:rsid w:val="003B48F3"/>
    <w:rsid w:val="003B5387"/>
    <w:rsid w:val="003B5D08"/>
    <w:rsid w:val="003B6470"/>
    <w:rsid w:val="003B6764"/>
    <w:rsid w:val="003B6AC6"/>
    <w:rsid w:val="003B7072"/>
    <w:rsid w:val="003B7DD0"/>
    <w:rsid w:val="003C1E27"/>
    <w:rsid w:val="003C20BC"/>
    <w:rsid w:val="003C2185"/>
    <w:rsid w:val="003C23B5"/>
    <w:rsid w:val="003C35A0"/>
    <w:rsid w:val="003C37AD"/>
    <w:rsid w:val="003C3A32"/>
    <w:rsid w:val="003C3CDD"/>
    <w:rsid w:val="003C3D6D"/>
    <w:rsid w:val="003C406C"/>
    <w:rsid w:val="003C4B2F"/>
    <w:rsid w:val="003C5719"/>
    <w:rsid w:val="003C5DEE"/>
    <w:rsid w:val="003C6E33"/>
    <w:rsid w:val="003C750C"/>
    <w:rsid w:val="003C7600"/>
    <w:rsid w:val="003D0BD7"/>
    <w:rsid w:val="003D0D1B"/>
    <w:rsid w:val="003D1349"/>
    <w:rsid w:val="003D1CA0"/>
    <w:rsid w:val="003D1E43"/>
    <w:rsid w:val="003D2150"/>
    <w:rsid w:val="003D33BB"/>
    <w:rsid w:val="003D37CB"/>
    <w:rsid w:val="003D3DE4"/>
    <w:rsid w:val="003D4157"/>
    <w:rsid w:val="003D447F"/>
    <w:rsid w:val="003D456C"/>
    <w:rsid w:val="003D66FD"/>
    <w:rsid w:val="003D6A21"/>
    <w:rsid w:val="003D6F5E"/>
    <w:rsid w:val="003D703A"/>
    <w:rsid w:val="003E08D3"/>
    <w:rsid w:val="003E0EA2"/>
    <w:rsid w:val="003E146F"/>
    <w:rsid w:val="003E1F3F"/>
    <w:rsid w:val="003E204E"/>
    <w:rsid w:val="003E37A2"/>
    <w:rsid w:val="003E3C26"/>
    <w:rsid w:val="003E5651"/>
    <w:rsid w:val="003E580B"/>
    <w:rsid w:val="003E6061"/>
    <w:rsid w:val="003E6106"/>
    <w:rsid w:val="003E6311"/>
    <w:rsid w:val="003E673D"/>
    <w:rsid w:val="003E6D56"/>
    <w:rsid w:val="003E7154"/>
    <w:rsid w:val="003E72CF"/>
    <w:rsid w:val="003E763D"/>
    <w:rsid w:val="003E7734"/>
    <w:rsid w:val="003F08A9"/>
    <w:rsid w:val="003F0EB0"/>
    <w:rsid w:val="003F1610"/>
    <w:rsid w:val="003F1D51"/>
    <w:rsid w:val="003F23B1"/>
    <w:rsid w:val="003F23F9"/>
    <w:rsid w:val="003F271A"/>
    <w:rsid w:val="003F3659"/>
    <w:rsid w:val="003F44EC"/>
    <w:rsid w:val="003F4CBA"/>
    <w:rsid w:val="003F4CF8"/>
    <w:rsid w:val="003F5287"/>
    <w:rsid w:val="003F5AC8"/>
    <w:rsid w:val="003F6235"/>
    <w:rsid w:val="003F6334"/>
    <w:rsid w:val="003F6E2C"/>
    <w:rsid w:val="003F7B8C"/>
    <w:rsid w:val="00400574"/>
    <w:rsid w:val="00401E7B"/>
    <w:rsid w:val="00402A3F"/>
    <w:rsid w:val="00404707"/>
    <w:rsid w:val="0040504B"/>
    <w:rsid w:val="00406A94"/>
    <w:rsid w:val="00406DAE"/>
    <w:rsid w:val="00407220"/>
    <w:rsid w:val="0041003C"/>
    <w:rsid w:val="00410326"/>
    <w:rsid w:val="004105CF"/>
    <w:rsid w:val="00411477"/>
    <w:rsid w:val="00411A01"/>
    <w:rsid w:val="004124E8"/>
    <w:rsid w:val="00412653"/>
    <w:rsid w:val="0041278B"/>
    <w:rsid w:val="00412B4F"/>
    <w:rsid w:val="00412DD8"/>
    <w:rsid w:val="0041360C"/>
    <w:rsid w:val="00413946"/>
    <w:rsid w:val="0041396B"/>
    <w:rsid w:val="00414E26"/>
    <w:rsid w:val="00414EB0"/>
    <w:rsid w:val="0041544F"/>
    <w:rsid w:val="00415FF4"/>
    <w:rsid w:val="00416691"/>
    <w:rsid w:val="00416CE6"/>
    <w:rsid w:val="0041715F"/>
    <w:rsid w:val="004173C6"/>
    <w:rsid w:val="00417F22"/>
    <w:rsid w:val="00420429"/>
    <w:rsid w:val="00420573"/>
    <w:rsid w:val="00420D43"/>
    <w:rsid w:val="00420F7E"/>
    <w:rsid w:val="004211F7"/>
    <w:rsid w:val="00421A79"/>
    <w:rsid w:val="00422A9C"/>
    <w:rsid w:val="00422EC1"/>
    <w:rsid w:val="004231E0"/>
    <w:rsid w:val="00423579"/>
    <w:rsid w:val="00423A64"/>
    <w:rsid w:val="0042455A"/>
    <w:rsid w:val="004245F7"/>
    <w:rsid w:val="004261B3"/>
    <w:rsid w:val="004265B7"/>
    <w:rsid w:val="004266C3"/>
    <w:rsid w:val="004269DB"/>
    <w:rsid w:val="00426C12"/>
    <w:rsid w:val="004274A8"/>
    <w:rsid w:val="004278FA"/>
    <w:rsid w:val="004302DF"/>
    <w:rsid w:val="004303B1"/>
    <w:rsid w:val="00430488"/>
    <w:rsid w:val="00430798"/>
    <w:rsid w:val="00430AE4"/>
    <w:rsid w:val="00430B46"/>
    <w:rsid w:val="00430D59"/>
    <w:rsid w:val="00431AD2"/>
    <w:rsid w:val="0043206C"/>
    <w:rsid w:val="0043221D"/>
    <w:rsid w:val="0043223A"/>
    <w:rsid w:val="00432721"/>
    <w:rsid w:val="0043288E"/>
    <w:rsid w:val="00433DC4"/>
    <w:rsid w:val="00433F4E"/>
    <w:rsid w:val="004344DF"/>
    <w:rsid w:val="004345E5"/>
    <w:rsid w:val="00434751"/>
    <w:rsid w:val="00435A7C"/>
    <w:rsid w:val="00436EF0"/>
    <w:rsid w:val="004405B3"/>
    <w:rsid w:val="00440912"/>
    <w:rsid w:val="00440EB1"/>
    <w:rsid w:val="00440FCB"/>
    <w:rsid w:val="00441039"/>
    <w:rsid w:val="00441643"/>
    <w:rsid w:val="00441BBB"/>
    <w:rsid w:val="00443087"/>
    <w:rsid w:val="004433CE"/>
    <w:rsid w:val="004435ED"/>
    <w:rsid w:val="00443828"/>
    <w:rsid w:val="00443899"/>
    <w:rsid w:val="00443C9B"/>
    <w:rsid w:val="0044414F"/>
    <w:rsid w:val="00444D0E"/>
    <w:rsid w:val="00444DBD"/>
    <w:rsid w:val="00445076"/>
    <w:rsid w:val="0044673B"/>
    <w:rsid w:val="0044716A"/>
    <w:rsid w:val="00447A1B"/>
    <w:rsid w:val="00447B66"/>
    <w:rsid w:val="00450A9D"/>
    <w:rsid w:val="004511A0"/>
    <w:rsid w:val="004511C3"/>
    <w:rsid w:val="004514CA"/>
    <w:rsid w:val="0045192B"/>
    <w:rsid w:val="00452068"/>
    <w:rsid w:val="0045393D"/>
    <w:rsid w:val="004546EB"/>
    <w:rsid w:val="00455278"/>
    <w:rsid w:val="004556C3"/>
    <w:rsid w:val="004565FD"/>
    <w:rsid w:val="00456DD7"/>
    <w:rsid w:val="0045752B"/>
    <w:rsid w:val="00457AD9"/>
    <w:rsid w:val="00457AF0"/>
    <w:rsid w:val="00460422"/>
    <w:rsid w:val="00460B71"/>
    <w:rsid w:val="00461064"/>
    <w:rsid w:val="00461BD2"/>
    <w:rsid w:val="00461EF3"/>
    <w:rsid w:val="00463E02"/>
    <w:rsid w:val="00464655"/>
    <w:rsid w:val="00464C5A"/>
    <w:rsid w:val="00464EFA"/>
    <w:rsid w:val="004654F7"/>
    <w:rsid w:val="00465BA8"/>
    <w:rsid w:val="0046645E"/>
    <w:rsid w:val="00466F89"/>
    <w:rsid w:val="004670F3"/>
    <w:rsid w:val="00470B02"/>
    <w:rsid w:val="00471EA7"/>
    <w:rsid w:val="0047254A"/>
    <w:rsid w:val="004725D9"/>
    <w:rsid w:val="004726A0"/>
    <w:rsid w:val="00472CD8"/>
    <w:rsid w:val="00473760"/>
    <w:rsid w:val="004737B5"/>
    <w:rsid w:val="00474CFE"/>
    <w:rsid w:val="00474D2C"/>
    <w:rsid w:val="004751B6"/>
    <w:rsid w:val="00475367"/>
    <w:rsid w:val="004753D5"/>
    <w:rsid w:val="00475635"/>
    <w:rsid w:val="00475D7C"/>
    <w:rsid w:val="004772E4"/>
    <w:rsid w:val="00477AA1"/>
    <w:rsid w:val="004802B1"/>
    <w:rsid w:val="004814FC"/>
    <w:rsid w:val="00481E4B"/>
    <w:rsid w:val="0048262D"/>
    <w:rsid w:val="00482A58"/>
    <w:rsid w:val="0048302F"/>
    <w:rsid w:val="00483C6A"/>
    <w:rsid w:val="00484920"/>
    <w:rsid w:val="00484A2A"/>
    <w:rsid w:val="00484ED5"/>
    <w:rsid w:val="00484F82"/>
    <w:rsid w:val="0048575B"/>
    <w:rsid w:val="00486824"/>
    <w:rsid w:val="00486E5F"/>
    <w:rsid w:val="004877EE"/>
    <w:rsid w:val="004904BF"/>
    <w:rsid w:val="00490893"/>
    <w:rsid w:val="00490DFE"/>
    <w:rsid w:val="004916A7"/>
    <w:rsid w:val="0049335A"/>
    <w:rsid w:val="004936D7"/>
    <w:rsid w:val="00493768"/>
    <w:rsid w:val="0049403F"/>
    <w:rsid w:val="00494346"/>
    <w:rsid w:val="00494375"/>
    <w:rsid w:val="004945D0"/>
    <w:rsid w:val="0049481A"/>
    <w:rsid w:val="00495C36"/>
    <w:rsid w:val="00495E6A"/>
    <w:rsid w:val="00496395"/>
    <w:rsid w:val="00496A3B"/>
    <w:rsid w:val="00496A99"/>
    <w:rsid w:val="00496B5E"/>
    <w:rsid w:val="0049757C"/>
    <w:rsid w:val="00497A90"/>
    <w:rsid w:val="004A1245"/>
    <w:rsid w:val="004A29C6"/>
    <w:rsid w:val="004A425C"/>
    <w:rsid w:val="004A4276"/>
    <w:rsid w:val="004A42AA"/>
    <w:rsid w:val="004A55AA"/>
    <w:rsid w:val="004A58AC"/>
    <w:rsid w:val="004A635E"/>
    <w:rsid w:val="004A67F4"/>
    <w:rsid w:val="004A67FA"/>
    <w:rsid w:val="004A6A46"/>
    <w:rsid w:val="004A76A2"/>
    <w:rsid w:val="004A7FB1"/>
    <w:rsid w:val="004B2795"/>
    <w:rsid w:val="004B2DC5"/>
    <w:rsid w:val="004B31FF"/>
    <w:rsid w:val="004B3A9C"/>
    <w:rsid w:val="004B4C55"/>
    <w:rsid w:val="004B563B"/>
    <w:rsid w:val="004B5ABD"/>
    <w:rsid w:val="004B5F11"/>
    <w:rsid w:val="004B70B0"/>
    <w:rsid w:val="004B758F"/>
    <w:rsid w:val="004B7A78"/>
    <w:rsid w:val="004B7D06"/>
    <w:rsid w:val="004C163E"/>
    <w:rsid w:val="004C1D4A"/>
    <w:rsid w:val="004C20AC"/>
    <w:rsid w:val="004C280E"/>
    <w:rsid w:val="004C290D"/>
    <w:rsid w:val="004C2CDF"/>
    <w:rsid w:val="004C3303"/>
    <w:rsid w:val="004C368F"/>
    <w:rsid w:val="004C377B"/>
    <w:rsid w:val="004C37B7"/>
    <w:rsid w:val="004C421D"/>
    <w:rsid w:val="004C4710"/>
    <w:rsid w:val="004C49E4"/>
    <w:rsid w:val="004C4C68"/>
    <w:rsid w:val="004C4E94"/>
    <w:rsid w:val="004C4ED1"/>
    <w:rsid w:val="004C53C8"/>
    <w:rsid w:val="004C549F"/>
    <w:rsid w:val="004C5698"/>
    <w:rsid w:val="004C5F6F"/>
    <w:rsid w:val="004C63DE"/>
    <w:rsid w:val="004C6A2A"/>
    <w:rsid w:val="004C726F"/>
    <w:rsid w:val="004C7424"/>
    <w:rsid w:val="004D0406"/>
    <w:rsid w:val="004D0551"/>
    <w:rsid w:val="004D072F"/>
    <w:rsid w:val="004D0B6C"/>
    <w:rsid w:val="004D0F97"/>
    <w:rsid w:val="004D1247"/>
    <w:rsid w:val="004D21EB"/>
    <w:rsid w:val="004D258A"/>
    <w:rsid w:val="004D3CC5"/>
    <w:rsid w:val="004D3EA8"/>
    <w:rsid w:val="004D41FC"/>
    <w:rsid w:val="004D4299"/>
    <w:rsid w:val="004D4C32"/>
    <w:rsid w:val="004D4D47"/>
    <w:rsid w:val="004D4F71"/>
    <w:rsid w:val="004D5240"/>
    <w:rsid w:val="004D63E0"/>
    <w:rsid w:val="004D648C"/>
    <w:rsid w:val="004D6EAB"/>
    <w:rsid w:val="004D76D1"/>
    <w:rsid w:val="004D77CE"/>
    <w:rsid w:val="004D7955"/>
    <w:rsid w:val="004E0072"/>
    <w:rsid w:val="004E0106"/>
    <w:rsid w:val="004E0184"/>
    <w:rsid w:val="004E0227"/>
    <w:rsid w:val="004E062D"/>
    <w:rsid w:val="004E2379"/>
    <w:rsid w:val="004E26B9"/>
    <w:rsid w:val="004E3044"/>
    <w:rsid w:val="004E36A4"/>
    <w:rsid w:val="004E399C"/>
    <w:rsid w:val="004E3B66"/>
    <w:rsid w:val="004E41CA"/>
    <w:rsid w:val="004E4224"/>
    <w:rsid w:val="004E4874"/>
    <w:rsid w:val="004E4F9E"/>
    <w:rsid w:val="004E5649"/>
    <w:rsid w:val="004E5996"/>
    <w:rsid w:val="004E64AE"/>
    <w:rsid w:val="004E6971"/>
    <w:rsid w:val="004E6E75"/>
    <w:rsid w:val="004E74F3"/>
    <w:rsid w:val="004E7794"/>
    <w:rsid w:val="004E7ED1"/>
    <w:rsid w:val="004F03D8"/>
    <w:rsid w:val="004F0EDC"/>
    <w:rsid w:val="004F1443"/>
    <w:rsid w:val="004F1940"/>
    <w:rsid w:val="004F1DE7"/>
    <w:rsid w:val="004F21DD"/>
    <w:rsid w:val="004F267C"/>
    <w:rsid w:val="004F35B8"/>
    <w:rsid w:val="004F3A91"/>
    <w:rsid w:val="004F418C"/>
    <w:rsid w:val="004F4723"/>
    <w:rsid w:val="004F4AAE"/>
    <w:rsid w:val="004F4D4C"/>
    <w:rsid w:val="004F4E22"/>
    <w:rsid w:val="004F510C"/>
    <w:rsid w:val="004F5D17"/>
    <w:rsid w:val="004F6572"/>
    <w:rsid w:val="004F65B2"/>
    <w:rsid w:val="004F6633"/>
    <w:rsid w:val="004F68D0"/>
    <w:rsid w:val="004F7A2B"/>
    <w:rsid w:val="005004C1"/>
    <w:rsid w:val="00500BB4"/>
    <w:rsid w:val="00500E67"/>
    <w:rsid w:val="0050115B"/>
    <w:rsid w:val="005014B4"/>
    <w:rsid w:val="005017F1"/>
    <w:rsid w:val="00501E84"/>
    <w:rsid w:val="0050209B"/>
    <w:rsid w:val="00502438"/>
    <w:rsid w:val="005034F8"/>
    <w:rsid w:val="005039D3"/>
    <w:rsid w:val="00504303"/>
    <w:rsid w:val="00504917"/>
    <w:rsid w:val="005049F1"/>
    <w:rsid w:val="00504D4A"/>
    <w:rsid w:val="00504ED6"/>
    <w:rsid w:val="00505941"/>
    <w:rsid w:val="005062C3"/>
    <w:rsid w:val="0050793A"/>
    <w:rsid w:val="0051034E"/>
    <w:rsid w:val="005105F2"/>
    <w:rsid w:val="005109FF"/>
    <w:rsid w:val="005112ED"/>
    <w:rsid w:val="005115BB"/>
    <w:rsid w:val="005115DE"/>
    <w:rsid w:val="00511A45"/>
    <w:rsid w:val="00511BE7"/>
    <w:rsid w:val="00512302"/>
    <w:rsid w:val="00513193"/>
    <w:rsid w:val="00513288"/>
    <w:rsid w:val="005133E5"/>
    <w:rsid w:val="005136B7"/>
    <w:rsid w:val="00513F52"/>
    <w:rsid w:val="00514513"/>
    <w:rsid w:val="00515076"/>
    <w:rsid w:val="00515174"/>
    <w:rsid w:val="005151BC"/>
    <w:rsid w:val="00515957"/>
    <w:rsid w:val="00515A78"/>
    <w:rsid w:val="005161FF"/>
    <w:rsid w:val="005170F9"/>
    <w:rsid w:val="00517418"/>
    <w:rsid w:val="0052153D"/>
    <w:rsid w:val="005221B2"/>
    <w:rsid w:val="00522775"/>
    <w:rsid w:val="00522C3B"/>
    <w:rsid w:val="00523DC4"/>
    <w:rsid w:val="00523F4F"/>
    <w:rsid w:val="0052567E"/>
    <w:rsid w:val="00526065"/>
    <w:rsid w:val="005267EB"/>
    <w:rsid w:val="00526C50"/>
    <w:rsid w:val="00527949"/>
    <w:rsid w:val="005306DF"/>
    <w:rsid w:val="00530FC8"/>
    <w:rsid w:val="005316A5"/>
    <w:rsid w:val="00531A84"/>
    <w:rsid w:val="00531C39"/>
    <w:rsid w:val="00532052"/>
    <w:rsid w:val="00532386"/>
    <w:rsid w:val="00532930"/>
    <w:rsid w:val="00533B86"/>
    <w:rsid w:val="00533EB5"/>
    <w:rsid w:val="00535078"/>
    <w:rsid w:val="00535650"/>
    <w:rsid w:val="00535DB0"/>
    <w:rsid w:val="0053672F"/>
    <w:rsid w:val="00536ADB"/>
    <w:rsid w:val="00536C44"/>
    <w:rsid w:val="00536CAB"/>
    <w:rsid w:val="00537E8C"/>
    <w:rsid w:val="00540017"/>
    <w:rsid w:val="0054063C"/>
    <w:rsid w:val="00540D9F"/>
    <w:rsid w:val="005412C9"/>
    <w:rsid w:val="0054132B"/>
    <w:rsid w:val="0054186E"/>
    <w:rsid w:val="00542795"/>
    <w:rsid w:val="005427AC"/>
    <w:rsid w:val="005427C1"/>
    <w:rsid w:val="005436F4"/>
    <w:rsid w:val="00543AF0"/>
    <w:rsid w:val="00544AF9"/>
    <w:rsid w:val="00545000"/>
    <w:rsid w:val="005462E4"/>
    <w:rsid w:val="00546FAE"/>
    <w:rsid w:val="0055052C"/>
    <w:rsid w:val="005507CE"/>
    <w:rsid w:val="005509F3"/>
    <w:rsid w:val="0055197B"/>
    <w:rsid w:val="00551D32"/>
    <w:rsid w:val="00553324"/>
    <w:rsid w:val="0055337A"/>
    <w:rsid w:val="005540A7"/>
    <w:rsid w:val="005556AF"/>
    <w:rsid w:val="005558BA"/>
    <w:rsid w:val="005560F2"/>
    <w:rsid w:val="005561E6"/>
    <w:rsid w:val="005561F1"/>
    <w:rsid w:val="005563F5"/>
    <w:rsid w:val="005568DA"/>
    <w:rsid w:val="00560CC7"/>
    <w:rsid w:val="00561A6A"/>
    <w:rsid w:val="00561CA1"/>
    <w:rsid w:val="00561EE5"/>
    <w:rsid w:val="00561EF0"/>
    <w:rsid w:val="00562128"/>
    <w:rsid w:val="00562838"/>
    <w:rsid w:val="005633C3"/>
    <w:rsid w:val="005633E4"/>
    <w:rsid w:val="00563E7C"/>
    <w:rsid w:val="00564027"/>
    <w:rsid w:val="00564738"/>
    <w:rsid w:val="00564E91"/>
    <w:rsid w:val="00564FED"/>
    <w:rsid w:val="00565C6F"/>
    <w:rsid w:val="00565C81"/>
    <w:rsid w:val="00565CBF"/>
    <w:rsid w:val="00565D75"/>
    <w:rsid w:val="00565DB8"/>
    <w:rsid w:val="00566037"/>
    <w:rsid w:val="005662B6"/>
    <w:rsid w:val="00567A0D"/>
    <w:rsid w:val="00567B22"/>
    <w:rsid w:val="005701BC"/>
    <w:rsid w:val="0057028D"/>
    <w:rsid w:val="0057049F"/>
    <w:rsid w:val="00570CCA"/>
    <w:rsid w:val="0057168B"/>
    <w:rsid w:val="00572C27"/>
    <w:rsid w:val="00573256"/>
    <w:rsid w:val="005739AC"/>
    <w:rsid w:val="00573D96"/>
    <w:rsid w:val="00573DF4"/>
    <w:rsid w:val="00573F8F"/>
    <w:rsid w:val="005744E5"/>
    <w:rsid w:val="005745E1"/>
    <w:rsid w:val="00574929"/>
    <w:rsid w:val="005752DA"/>
    <w:rsid w:val="0057574F"/>
    <w:rsid w:val="005758B5"/>
    <w:rsid w:val="00576A5F"/>
    <w:rsid w:val="00576BE3"/>
    <w:rsid w:val="0057705D"/>
    <w:rsid w:val="0057736E"/>
    <w:rsid w:val="00577B40"/>
    <w:rsid w:val="005800CE"/>
    <w:rsid w:val="00580E92"/>
    <w:rsid w:val="00580FC7"/>
    <w:rsid w:val="0058114C"/>
    <w:rsid w:val="0058129C"/>
    <w:rsid w:val="0058150A"/>
    <w:rsid w:val="00581AE5"/>
    <w:rsid w:val="0058253C"/>
    <w:rsid w:val="00582C71"/>
    <w:rsid w:val="00582E27"/>
    <w:rsid w:val="00585AFA"/>
    <w:rsid w:val="00585B7E"/>
    <w:rsid w:val="005861BE"/>
    <w:rsid w:val="0058681B"/>
    <w:rsid w:val="005869B6"/>
    <w:rsid w:val="00586AB0"/>
    <w:rsid w:val="00586B08"/>
    <w:rsid w:val="00587477"/>
    <w:rsid w:val="005876AE"/>
    <w:rsid w:val="0058787B"/>
    <w:rsid w:val="00587C7D"/>
    <w:rsid w:val="00590B3E"/>
    <w:rsid w:val="005914A4"/>
    <w:rsid w:val="00592345"/>
    <w:rsid w:val="00592FDE"/>
    <w:rsid w:val="00593347"/>
    <w:rsid w:val="0059351A"/>
    <w:rsid w:val="005936ED"/>
    <w:rsid w:val="00593799"/>
    <w:rsid w:val="00594003"/>
    <w:rsid w:val="00594056"/>
    <w:rsid w:val="00594196"/>
    <w:rsid w:val="00597B89"/>
    <w:rsid w:val="005A05F6"/>
    <w:rsid w:val="005A0819"/>
    <w:rsid w:val="005A0EB2"/>
    <w:rsid w:val="005A15F3"/>
    <w:rsid w:val="005A1E14"/>
    <w:rsid w:val="005A2056"/>
    <w:rsid w:val="005A23CE"/>
    <w:rsid w:val="005A2465"/>
    <w:rsid w:val="005A30F4"/>
    <w:rsid w:val="005A353D"/>
    <w:rsid w:val="005A3DEE"/>
    <w:rsid w:val="005A3F9A"/>
    <w:rsid w:val="005A4435"/>
    <w:rsid w:val="005A5B38"/>
    <w:rsid w:val="005A606E"/>
    <w:rsid w:val="005A6967"/>
    <w:rsid w:val="005A6CCC"/>
    <w:rsid w:val="005B0F28"/>
    <w:rsid w:val="005B11BD"/>
    <w:rsid w:val="005B145B"/>
    <w:rsid w:val="005B1DD0"/>
    <w:rsid w:val="005B215C"/>
    <w:rsid w:val="005B3394"/>
    <w:rsid w:val="005B3830"/>
    <w:rsid w:val="005B3BCB"/>
    <w:rsid w:val="005B48AD"/>
    <w:rsid w:val="005B49F1"/>
    <w:rsid w:val="005B4B6D"/>
    <w:rsid w:val="005B4CA5"/>
    <w:rsid w:val="005B54FD"/>
    <w:rsid w:val="005B55EA"/>
    <w:rsid w:val="005B6644"/>
    <w:rsid w:val="005B6BB1"/>
    <w:rsid w:val="005B6CE2"/>
    <w:rsid w:val="005B7383"/>
    <w:rsid w:val="005C0214"/>
    <w:rsid w:val="005C06C7"/>
    <w:rsid w:val="005C0C94"/>
    <w:rsid w:val="005C0DC6"/>
    <w:rsid w:val="005C0FA6"/>
    <w:rsid w:val="005C1062"/>
    <w:rsid w:val="005C1320"/>
    <w:rsid w:val="005C13E8"/>
    <w:rsid w:val="005C1927"/>
    <w:rsid w:val="005C2BDF"/>
    <w:rsid w:val="005C2E12"/>
    <w:rsid w:val="005C3377"/>
    <w:rsid w:val="005C35A8"/>
    <w:rsid w:val="005C397E"/>
    <w:rsid w:val="005C39E4"/>
    <w:rsid w:val="005C3B29"/>
    <w:rsid w:val="005C3F18"/>
    <w:rsid w:val="005C4122"/>
    <w:rsid w:val="005C4A64"/>
    <w:rsid w:val="005C4BDB"/>
    <w:rsid w:val="005C55E2"/>
    <w:rsid w:val="005C5610"/>
    <w:rsid w:val="005C585B"/>
    <w:rsid w:val="005C5A33"/>
    <w:rsid w:val="005C5FAE"/>
    <w:rsid w:val="005C62D5"/>
    <w:rsid w:val="005C6A72"/>
    <w:rsid w:val="005D01C4"/>
    <w:rsid w:val="005D057E"/>
    <w:rsid w:val="005D07FD"/>
    <w:rsid w:val="005D0AAD"/>
    <w:rsid w:val="005D0E5F"/>
    <w:rsid w:val="005D0EE3"/>
    <w:rsid w:val="005D1314"/>
    <w:rsid w:val="005D13DC"/>
    <w:rsid w:val="005D1911"/>
    <w:rsid w:val="005D1940"/>
    <w:rsid w:val="005D1AC4"/>
    <w:rsid w:val="005D1B2B"/>
    <w:rsid w:val="005D295E"/>
    <w:rsid w:val="005D305B"/>
    <w:rsid w:val="005D3114"/>
    <w:rsid w:val="005D31AE"/>
    <w:rsid w:val="005D3817"/>
    <w:rsid w:val="005D3CF4"/>
    <w:rsid w:val="005D42DE"/>
    <w:rsid w:val="005D4828"/>
    <w:rsid w:val="005D4DAC"/>
    <w:rsid w:val="005D5329"/>
    <w:rsid w:val="005D590E"/>
    <w:rsid w:val="005D65B5"/>
    <w:rsid w:val="005D66C6"/>
    <w:rsid w:val="005D6BAD"/>
    <w:rsid w:val="005D6DA3"/>
    <w:rsid w:val="005D7045"/>
    <w:rsid w:val="005D73D9"/>
    <w:rsid w:val="005D79D4"/>
    <w:rsid w:val="005E0AA9"/>
    <w:rsid w:val="005E1464"/>
    <w:rsid w:val="005E1954"/>
    <w:rsid w:val="005E1A46"/>
    <w:rsid w:val="005E2218"/>
    <w:rsid w:val="005E2983"/>
    <w:rsid w:val="005E2C90"/>
    <w:rsid w:val="005E391F"/>
    <w:rsid w:val="005E3ACD"/>
    <w:rsid w:val="005E4541"/>
    <w:rsid w:val="005E5281"/>
    <w:rsid w:val="005E5505"/>
    <w:rsid w:val="005E5D9D"/>
    <w:rsid w:val="005E64A7"/>
    <w:rsid w:val="005E66BE"/>
    <w:rsid w:val="005E6F18"/>
    <w:rsid w:val="005E77DD"/>
    <w:rsid w:val="005F0295"/>
    <w:rsid w:val="005F2899"/>
    <w:rsid w:val="005F2BBE"/>
    <w:rsid w:val="005F2FBE"/>
    <w:rsid w:val="005F3227"/>
    <w:rsid w:val="005F33E2"/>
    <w:rsid w:val="005F3A10"/>
    <w:rsid w:val="005F3E7C"/>
    <w:rsid w:val="005F414A"/>
    <w:rsid w:val="005F5226"/>
    <w:rsid w:val="005F5E3F"/>
    <w:rsid w:val="005F6012"/>
    <w:rsid w:val="005F7E22"/>
    <w:rsid w:val="00600E8B"/>
    <w:rsid w:val="006010D4"/>
    <w:rsid w:val="006013D3"/>
    <w:rsid w:val="00601B59"/>
    <w:rsid w:val="00602C0C"/>
    <w:rsid w:val="0060324F"/>
    <w:rsid w:val="00603AA4"/>
    <w:rsid w:val="00603DE8"/>
    <w:rsid w:val="006040A2"/>
    <w:rsid w:val="00604318"/>
    <w:rsid w:val="006044A0"/>
    <w:rsid w:val="00604EE0"/>
    <w:rsid w:val="00605470"/>
    <w:rsid w:val="00605D16"/>
    <w:rsid w:val="00605E54"/>
    <w:rsid w:val="00607633"/>
    <w:rsid w:val="00610169"/>
    <w:rsid w:val="006102F9"/>
    <w:rsid w:val="006104C6"/>
    <w:rsid w:val="00610534"/>
    <w:rsid w:val="00610664"/>
    <w:rsid w:val="006111C0"/>
    <w:rsid w:val="00611D84"/>
    <w:rsid w:val="00612A54"/>
    <w:rsid w:val="006133CD"/>
    <w:rsid w:val="00614820"/>
    <w:rsid w:val="00614974"/>
    <w:rsid w:val="00614AF7"/>
    <w:rsid w:val="00614F5E"/>
    <w:rsid w:val="0061572F"/>
    <w:rsid w:val="006159DE"/>
    <w:rsid w:val="00615A54"/>
    <w:rsid w:val="00615DAA"/>
    <w:rsid w:val="00616F99"/>
    <w:rsid w:val="006171FF"/>
    <w:rsid w:val="00617D56"/>
    <w:rsid w:val="006204DF"/>
    <w:rsid w:val="006206EB"/>
    <w:rsid w:val="00620CA1"/>
    <w:rsid w:val="00622CF0"/>
    <w:rsid w:val="00622ECD"/>
    <w:rsid w:val="00622F69"/>
    <w:rsid w:val="006230C6"/>
    <w:rsid w:val="00624671"/>
    <w:rsid w:val="00625255"/>
    <w:rsid w:val="00625B1E"/>
    <w:rsid w:val="006269CF"/>
    <w:rsid w:val="00627016"/>
    <w:rsid w:val="00627960"/>
    <w:rsid w:val="006306B6"/>
    <w:rsid w:val="00630830"/>
    <w:rsid w:val="006309A4"/>
    <w:rsid w:val="00631530"/>
    <w:rsid w:val="00631559"/>
    <w:rsid w:val="00631AD0"/>
    <w:rsid w:val="00632416"/>
    <w:rsid w:val="0063370E"/>
    <w:rsid w:val="00633FA9"/>
    <w:rsid w:val="006343E6"/>
    <w:rsid w:val="0063440C"/>
    <w:rsid w:val="00634ADB"/>
    <w:rsid w:val="00636115"/>
    <w:rsid w:val="006363CF"/>
    <w:rsid w:val="006365B2"/>
    <w:rsid w:val="00637D6F"/>
    <w:rsid w:val="00637F35"/>
    <w:rsid w:val="006404B9"/>
    <w:rsid w:val="0064063B"/>
    <w:rsid w:val="00640856"/>
    <w:rsid w:val="00644391"/>
    <w:rsid w:val="00644609"/>
    <w:rsid w:val="00644719"/>
    <w:rsid w:val="0064485E"/>
    <w:rsid w:val="00644D6A"/>
    <w:rsid w:val="00644F70"/>
    <w:rsid w:val="00645041"/>
    <w:rsid w:val="006455D8"/>
    <w:rsid w:val="0064586C"/>
    <w:rsid w:val="00645C85"/>
    <w:rsid w:val="00645E09"/>
    <w:rsid w:val="0064601F"/>
    <w:rsid w:val="006466DA"/>
    <w:rsid w:val="0064673B"/>
    <w:rsid w:val="0064794D"/>
    <w:rsid w:val="00650885"/>
    <w:rsid w:val="00651307"/>
    <w:rsid w:val="0065255D"/>
    <w:rsid w:val="00652FAD"/>
    <w:rsid w:val="00652FDB"/>
    <w:rsid w:val="0065351B"/>
    <w:rsid w:val="0065376B"/>
    <w:rsid w:val="00653D96"/>
    <w:rsid w:val="00654298"/>
    <w:rsid w:val="006545E9"/>
    <w:rsid w:val="00655220"/>
    <w:rsid w:val="00655242"/>
    <w:rsid w:val="0065572C"/>
    <w:rsid w:val="00655865"/>
    <w:rsid w:val="006558B7"/>
    <w:rsid w:val="00655B84"/>
    <w:rsid w:val="0065705E"/>
    <w:rsid w:val="0065740A"/>
    <w:rsid w:val="0065763B"/>
    <w:rsid w:val="006579B5"/>
    <w:rsid w:val="0066128D"/>
    <w:rsid w:val="0066246C"/>
    <w:rsid w:val="00662FC0"/>
    <w:rsid w:val="00663415"/>
    <w:rsid w:val="0066352D"/>
    <w:rsid w:val="00664188"/>
    <w:rsid w:val="00664A92"/>
    <w:rsid w:val="006655EA"/>
    <w:rsid w:val="00665988"/>
    <w:rsid w:val="006663EC"/>
    <w:rsid w:val="00666548"/>
    <w:rsid w:val="006665E5"/>
    <w:rsid w:val="00666AB2"/>
    <w:rsid w:val="00666F2B"/>
    <w:rsid w:val="006672D5"/>
    <w:rsid w:val="006676FD"/>
    <w:rsid w:val="00667718"/>
    <w:rsid w:val="0066795A"/>
    <w:rsid w:val="0067020E"/>
    <w:rsid w:val="006707F4"/>
    <w:rsid w:val="0067106C"/>
    <w:rsid w:val="006713AB"/>
    <w:rsid w:val="00672A76"/>
    <w:rsid w:val="00672C27"/>
    <w:rsid w:val="006731E1"/>
    <w:rsid w:val="0067320B"/>
    <w:rsid w:val="006733BC"/>
    <w:rsid w:val="00673570"/>
    <w:rsid w:val="0067465C"/>
    <w:rsid w:val="00674A49"/>
    <w:rsid w:val="00676208"/>
    <w:rsid w:val="006765DC"/>
    <w:rsid w:val="006766D8"/>
    <w:rsid w:val="0067683F"/>
    <w:rsid w:val="00676B38"/>
    <w:rsid w:val="0067715D"/>
    <w:rsid w:val="006771FC"/>
    <w:rsid w:val="0067757B"/>
    <w:rsid w:val="00677764"/>
    <w:rsid w:val="00677BF7"/>
    <w:rsid w:val="006802C6"/>
    <w:rsid w:val="00680B73"/>
    <w:rsid w:val="006817E7"/>
    <w:rsid w:val="006829F4"/>
    <w:rsid w:val="00682BCD"/>
    <w:rsid w:val="00682E83"/>
    <w:rsid w:val="0068412D"/>
    <w:rsid w:val="00684169"/>
    <w:rsid w:val="00684D64"/>
    <w:rsid w:val="00684F58"/>
    <w:rsid w:val="0068579F"/>
    <w:rsid w:val="006864BF"/>
    <w:rsid w:val="0068691E"/>
    <w:rsid w:val="00687D08"/>
    <w:rsid w:val="0069157D"/>
    <w:rsid w:val="00692109"/>
    <w:rsid w:val="0069350E"/>
    <w:rsid w:val="0069358B"/>
    <w:rsid w:val="00693DE2"/>
    <w:rsid w:val="0069482D"/>
    <w:rsid w:val="00694BCB"/>
    <w:rsid w:val="006952CA"/>
    <w:rsid w:val="00695BA2"/>
    <w:rsid w:val="0069697F"/>
    <w:rsid w:val="006A0716"/>
    <w:rsid w:val="006A0BE0"/>
    <w:rsid w:val="006A127F"/>
    <w:rsid w:val="006A2E0B"/>
    <w:rsid w:val="006A3AB4"/>
    <w:rsid w:val="006A42BF"/>
    <w:rsid w:val="006A484E"/>
    <w:rsid w:val="006A4D0C"/>
    <w:rsid w:val="006A5277"/>
    <w:rsid w:val="006A697F"/>
    <w:rsid w:val="006A75EB"/>
    <w:rsid w:val="006A78EF"/>
    <w:rsid w:val="006A7D4A"/>
    <w:rsid w:val="006B041C"/>
    <w:rsid w:val="006B093D"/>
    <w:rsid w:val="006B0B16"/>
    <w:rsid w:val="006B167C"/>
    <w:rsid w:val="006B2E29"/>
    <w:rsid w:val="006B342B"/>
    <w:rsid w:val="006B373A"/>
    <w:rsid w:val="006B3989"/>
    <w:rsid w:val="006B3BA1"/>
    <w:rsid w:val="006B3D2D"/>
    <w:rsid w:val="006B46A9"/>
    <w:rsid w:val="006B4746"/>
    <w:rsid w:val="006B4D3D"/>
    <w:rsid w:val="006B5D90"/>
    <w:rsid w:val="006B6ABB"/>
    <w:rsid w:val="006B6B7B"/>
    <w:rsid w:val="006B6E00"/>
    <w:rsid w:val="006B7500"/>
    <w:rsid w:val="006B7A5E"/>
    <w:rsid w:val="006C0A71"/>
    <w:rsid w:val="006C0EA8"/>
    <w:rsid w:val="006C17B3"/>
    <w:rsid w:val="006C1C29"/>
    <w:rsid w:val="006C23A3"/>
    <w:rsid w:val="006C2444"/>
    <w:rsid w:val="006C2515"/>
    <w:rsid w:val="006C320A"/>
    <w:rsid w:val="006C3316"/>
    <w:rsid w:val="006C3629"/>
    <w:rsid w:val="006C38F4"/>
    <w:rsid w:val="006C3FDB"/>
    <w:rsid w:val="006C40DE"/>
    <w:rsid w:val="006C43B2"/>
    <w:rsid w:val="006C4499"/>
    <w:rsid w:val="006C4A44"/>
    <w:rsid w:val="006C5579"/>
    <w:rsid w:val="006C562D"/>
    <w:rsid w:val="006C579E"/>
    <w:rsid w:val="006C5804"/>
    <w:rsid w:val="006C5B1A"/>
    <w:rsid w:val="006C6468"/>
    <w:rsid w:val="006C6AB6"/>
    <w:rsid w:val="006C6C83"/>
    <w:rsid w:val="006C6D85"/>
    <w:rsid w:val="006C7993"/>
    <w:rsid w:val="006C7FFB"/>
    <w:rsid w:val="006D0523"/>
    <w:rsid w:val="006D0C95"/>
    <w:rsid w:val="006D15B4"/>
    <w:rsid w:val="006D1A39"/>
    <w:rsid w:val="006D2BCB"/>
    <w:rsid w:val="006D3EDE"/>
    <w:rsid w:val="006D42BB"/>
    <w:rsid w:val="006D42CF"/>
    <w:rsid w:val="006D4308"/>
    <w:rsid w:val="006D4BE5"/>
    <w:rsid w:val="006D4ED8"/>
    <w:rsid w:val="006D54CA"/>
    <w:rsid w:val="006D5625"/>
    <w:rsid w:val="006D56B4"/>
    <w:rsid w:val="006D5D19"/>
    <w:rsid w:val="006D6633"/>
    <w:rsid w:val="006D66D5"/>
    <w:rsid w:val="006D671F"/>
    <w:rsid w:val="006D7E1F"/>
    <w:rsid w:val="006E0550"/>
    <w:rsid w:val="006E065F"/>
    <w:rsid w:val="006E0ACD"/>
    <w:rsid w:val="006E0B19"/>
    <w:rsid w:val="006E1113"/>
    <w:rsid w:val="006E11BD"/>
    <w:rsid w:val="006E17C7"/>
    <w:rsid w:val="006E3210"/>
    <w:rsid w:val="006E418B"/>
    <w:rsid w:val="006E424C"/>
    <w:rsid w:val="006E4698"/>
    <w:rsid w:val="006E4A34"/>
    <w:rsid w:val="006E5334"/>
    <w:rsid w:val="006E587C"/>
    <w:rsid w:val="006E6282"/>
    <w:rsid w:val="006E6930"/>
    <w:rsid w:val="006E715B"/>
    <w:rsid w:val="006F0429"/>
    <w:rsid w:val="006F0832"/>
    <w:rsid w:val="006F0AA2"/>
    <w:rsid w:val="006F0C90"/>
    <w:rsid w:val="006F0D36"/>
    <w:rsid w:val="006F12A1"/>
    <w:rsid w:val="006F174D"/>
    <w:rsid w:val="006F1F40"/>
    <w:rsid w:val="006F2058"/>
    <w:rsid w:val="006F268B"/>
    <w:rsid w:val="006F2765"/>
    <w:rsid w:val="006F2845"/>
    <w:rsid w:val="006F284C"/>
    <w:rsid w:val="006F30B0"/>
    <w:rsid w:val="006F3DCF"/>
    <w:rsid w:val="006F41B4"/>
    <w:rsid w:val="006F431F"/>
    <w:rsid w:val="006F43EC"/>
    <w:rsid w:val="006F4E47"/>
    <w:rsid w:val="006F5773"/>
    <w:rsid w:val="006F59F0"/>
    <w:rsid w:val="006F5DE4"/>
    <w:rsid w:val="006F5EA1"/>
    <w:rsid w:val="006F60C5"/>
    <w:rsid w:val="006F73E0"/>
    <w:rsid w:val="006F777E"/>
    <w:rsid w:val="006F78DF"/>
    <w:rsid w:val="006F7A9A"/>
    <w:rsid w:val="007000C1"/>
    <w:rsid w:val="007009AD"/>
    <w:rsid w:val="00700E25"/>
    <w:rsid w:val="007019E6"/>
    <w:rsid w:val="00701CDC"/>
    <w:rsid w:val="00702244"/>
    <w:rsid w:val="007022D9"/>
    <w:rsid w:val="00702B9D"/>
    <w:rsid w:val="00703B02"/>
    <w:rsid w:val="007044C6"/>
    <w:rsid w:val="00704D76"/>
    <w:rsid w:val="0070685C"/>
    <w:rsid w:val="00706E40"/>
    <w:rsid w:val="007071DC"/>
    <w:rsid w:val="007075FC"/>
    <w:rsid w:val="00710089"/>
    <w:rsid w:val="0071024B"/>
    <w:rsid w:val="007108A7"/>
    <w:rsid w:val="00711053"/>
    <w:rsid w:val="0071154C"/>
    <w:rsid w:val="007115C6"/>
    <w:rsid w:val="007116DD"/>
    <w:rsid w:val="0071208D"/>
    <w:rsid w:val="00712276"/>
    <w:rsid w:val="00712391"/>
    <w:rsid w:val="00712D2A"/>
    <w:rsid w:val="0071387E"/>
    <w:rsid w:val="00713954"/>
    <w:rsid w:val="007139CF"/>
    <w:rsid w:val="0071411E"/>
    <w:rsid w:val="00714B97"/>
    <w:rsid w:val="0071540B"/>
    <w:rsid w:val="00715E6D"/>
    <w:rsid w:val="00716649"/>
    <w:rsid w:val="00716A5A"/>
    <w:rsid w:val="00716B98"/>
    <w:rsid w:val="00716BB9"/>
    <w:rsid w:val="00716E6A"/>
    <w:rsid w:val="00717A5C"/>
    <w:rsid w:val="007209DC"/>
    <w:rsid w:val="00720DF7"/>
    <w:rsid w:val="007210A1"/>
    <w:rsid w:val="00721148"/>
    <w:rsid w:val="00721468"/>
    <w:rsid w:val="00722539"/>
    <w:rsid w:val="007228A9"/>
    <w:rsid w:val="00722DD5"/>
    <w:rsid w:val="00722EE0"/>
    <w:rsid w:val="00723296"/>
    <w:rsid w:val="007238FF"/>
    <w:rsid w:val="00723A4B"/>
    <w:rsid w:val="007245B1"/>
    <w:rsid w:val="00725303"/>
    <w:rsid w:val="00725944"/>
    <w:rsid w:val="00725B69"/>
    <w:rsid w:val="00725E47"/>
    <w:rsid w:val="00726176"/>
    <w:rsid w:val="007263D6"/>
    <w:rsid w:val="00726A4B"/>
    <w:rsid w:val="00726CC0"/>
    <w:rsid w:val="00726ECB"/>
    <w:rsid w:val="007271B1"/>
    <w:rsid w:val="0072752A"/>
    <w:rsid w:val="00727AAB"/>
    <w:rsid w:val="0073014C"/>
    <w:rsid w:val="007304CC"/>
    <w:rsid w:val="007317BD"/>
    <w:rsid w:val="007318C0"/>
    <w:rsid w:val="00731BC7"/>
    <w:rsid w:val="00731E15"/>
    <w:rsid w:val="0073274B"/>
    <w:rsid w:val="00732BE9"/>
    <w:rsid w:val="00733603"/>
    <w:rsid w:val="00733A87"/>
    <w:rsid w:val="00734AD0"/>
    <w:rsid w:val="00734FC2"/>
    <w:rsid w:val="00735413"/>
    <w:rsid w:val="00735841"/>
    <w:rsid w:val="00736223"/>
    <w:rsid w:val="007368BE"/>
    <w:rsid w:val="00736D33"/>
    <w:rsid w:val="00736D59"/>
    <w:rsid w:val="00736E53"/>
    <w:rsid w:val="00737BDA"/>
    <w:rsid w:val="0074099D"/>
    <w:rsid w:val="00741A46"/>
    <w:rsid w:val="00741C49"/>
    <w:rsid w:val="007421D1"/>
    <w:rsid w:val="0074295C"/>
    <w:rsid w:val="00742C0C"/>
    <w:rsid w:val="00743133"/>
    <w:rsid w:val="0074360D"/>
    <w:rsid w:val="007438D5"/>
    <w:rsid w:val="00744640"/>
    <w:rsid w:val="007447C9"/>
    <w:rsid w:val="00744C46"/>
    <w:rsid w:val="00744F4D"/>
    <w:rsid w:val="00745DE6"/>
    <w:rsid w:val="00745E6D"/>
    <w:rsid w:val="00746322"/>
    <w:rsid w:val="00746677"/>
    <w:rsid w:val="00747A2A"/>
    <w:rsid w:val="00750B09"/>
    <w:rsid w:val="0075123F"/>
    <w:rsid w:val="00751C3D"/>
    <w:rsid w:val="007530E6"/>
    <w:rsid w:val="007534C3"/>
    <w:rsid w:val="00754669"/>
    <w:rsid w:val="0075475F"/>
    <w:rsid w:val="007547CC"/>
    <w:rsid w:val="00754E5C"/>
    <w:rsid w:val="00755880"/>
    <w:rsid w:val="00755C09"/>
    <w:rsid w:val="00755C88"/>
    <w:rsid w:val="00757660"/>
    <w:rsid w:val="00757662"/>
    <w:rsid w:val="00760333"/>
    <w:rsid w:val="0076039E"/>
    <w:rsid w:val="0076070E"/>
    <w:rsid w:val="007610E3"/>
    <w:rsid w:val="0076135F"/>
    <w:rsid w:val="00761AFB"/>
    <w:rsid w:val="007655E0"/>
    <w:rsid w:val="00765776"/>
    <w:rsid w:val="00765AFC"/>
    <w:rsid w:val="00765B44"/>
    <w:rsid w:val="00765C29"/>
    <w:rsid w:val="0076604A"/>
    <w:rsid w:val="007673C3"/>
    <w:rsid w:val="00767506"/>
    <w:rsid w:val="00767AA7"/>
    <w:rsid w:val="007703B3"/>
    <w:rsid w:val="007704A2"/>
    <w:rsid w:val="00770D9C"/>
    <w:rsid w:val="00770FFA"/>
    <w:rsid w:val="00771BA0"/>
    <w:rsid w:val="0077262D"/>
    <w:rsid w:val="007728D8"/>
    <w:rsid w:val="00772913"/>
    <w:rsid w:val="00772EC2"/>
    <w:rsid w:val="00772F50"/>
    <w:rsid w:val="0077369F"/>
    <w:rsid w:val="00773833"/>
    <w:rsid w:val="00774090"/>
    <w:rsid w:val="0077507D"/>
    <w:rsid w:val="0077512C"/>
    <w:rsid w:val="0077587F"/>
    <w:rsid w:val="0077626D"/>
    <w:rsid w:val="007778B3"/>
    <w:rsid w:val="00780276"/>
    <w:rsid w:val="007802F2"/>
    <w:rsid w:val="00780485"/>
    <w:rsid w:val="007808A6"/>
    <w:rsid w:val="007809F0"/>
    <w:rsid w:val="007813D1"/>
    <w:rsid w:val="00781D3A"/>
    <w:rsid w:val="00781EE9"/>
    <w:rsid w:val="00782C89"/>
    <w:rsid w:val="0078343C"/>
    <w:rsid w:val="00784847"/>
    <w:rsid w:val="00785260"/>
    <w:rsid w:val="007855FB"/>
    <w:rsid w:val="00785908"/>
    <w:rsid w:val="00786242"/>
    <w:rsid w:val="00787406"/>
    <w:rsid w:val="007876F1"/>
    <w:rsid w:val="0079082F"/>
    <w:rsid w:val="00791E39"/>
    <w:rsid w:val="007924C6"/>
    <w:rsid w:val="007929DD"/>
    <w:rsid w:val="0079336E"/>
    <w:rsid w:val="0079360E"/>
    <w:rsid w:val="00794685"/>
    <w:rsid w:val="00794C30"/>
    <w:rsid w:val="00795656"/>
    <w:rsid w:val="00796C4B"/>
    <w:rsid w:val="007A06A3"/>
    <w:rsid w:val="007A12AB"/>
    <w:rsid w:val="007A1A7B"/>
    <w:rsid w:val="007A2D0F"/>
    <w:rsid w:val="007A324B"/>
    <w:rsid w:val="007A343A"/>
    <w:rsid w:val="007A343C"/>
    <w:rsid w:val="007A34BB"/>
    <w:rsid w:val="007A4239"/>
    <w:rsid w:val="007A476B"/>
    <w:rsid w:val="007A47C8"/>
    <w:rsid w:val="007A4EAB"/>
    <w:rsid w:val="007A517C"/>
    <w:rsid w:val="007A549A"/>
    <w:rsid w:val="007A6126"/>
    <w:rsid w:val="007A6178"/>
    <w:rsid w:val="007A6195"/>
    <w:rsid w:val="007A6C59"/>
    <w:rsid w:val="007A6D37"/>
    <w:rsid w:val="007A6D6E"/>
    <w:rsid w:val="007A74B0"/>
    <w:rsid w:val="007B0561"/>
    <w:rsid w:val="007B05D5"/>
    <w:rsid w:val="007B0A7D"/>
    <w:rsid w:val="007B113D"/>
    <w:rsid w:val="007B11CE"/>
    <w:rsid w:val="007B2232"/>
    <w:rsid w:val="007B272C"/>
    <w:rsid w:val="007B2AFF"/>
    <w:rsid w:val="007B33E8"/>
    <w:rsid w:val="007B36E0"/>
    <w:rsid w:val="007B3782"/>
    <w:rsid w:val="007B3BD0"/>
    <w:rsid w:val="007B43FA"/>
    <w:rsid w:val="007B5472"/>
    <w:rsid w:val="007B5702"/>
    <w:rsid w:val="007B5BE8"/>
    <w:rsid w:val="007B6520"/>
    <w:rsid w:val="007B73B1"/>
    <w:rsid w:val="007B741E"/>
    <w:rsid w:val="007B74F4"/>
    <w:rsid w:val="007C03B6"/>
    <w:rsid w:val="007C040B"/>
    <w:rsid w:val="007C0F46"/>
    <w:rsid w:val="007C1196"/>
    <w:rsid w:val="007C192C"/>
    <w:rsid w:val="007C19BD"/>
    <w:rsid w:val="007C1A7E"/>
    <w:rsid w:val="007C1E45"/>
    <w:rsid w:val="007C236C"/>
    <w:rsid w:val="007C298E"/>
    <w:rsid w:val="007C2B3E"/>
    <w:rsid w:val="007C2BAB"/>
    <w:rsid w:val="007C2F33"/>
    <w:rsid w:val="007C36FB"/>
    <w:rsid w:val="007C3C11"/>
    <w:rsid w:val="007C3D9A"/>
    <w:rsid w:val="007C4C05"/>
    <w:rsid w:val="007C4C51"/>
    <w:rsid w:val="007C4EF4"/>
    <w:rsid w:val="007C569F"/>
    <w:rsid w:val="007C5BA0"/>
    <w:rsid w:val="007C660D"/>
    <w:rsid w:val="007C6DAF"/>
    <w:rsid w:val="007C7C24"/>
    <w:rsid w:val="007D03E4"/>
    <w:rsid w:val="007D0732"/>
    <w:rsid w:val="007D0AB0"/>
    <w:rsid w:val="007D10F0"/>
    <w:rsid w:val="007D2723"/>
    <w:rsid w:val="007D2A53"/>
    <w:rsid w:val="007D2D34"/>
    <w:rsid w:val="007D3286"/>
    <w:rsid w:val="007D373B"/>
    <w:rsid w:val="007D385A"/>
    <w:rsid w:val="007D39A5"/>
    <w:rsid w:val="007D39C3"/>
    <w:rsid w:val="007D4592"/>
    <w:rsid w:val="007D45AB"/>
    <w:rsid w:val="007D48CE"/>
    <w:rsid w:val="007D4CC0"/>
    <w:rsid w:val="007D5B3F"/>
    <w:rsid w:val="007D6157"/>
    <w:rsid w:val="007D616B"/>
    <w:rsid w:val="007D631B"/>
    <w:rsid w:val="007D6347"/>
    <w:rsid w:val="007D6812"/>
    <w:rsid w:val="007D6FF8"/>
    <w:rsid w:val="007E0B10"/>
    <w:rsid w:val="007E13F3"/>
    <w:rsid w:val="007E15EA"/>
    <w:rsid w:val="007E1EFE"/>
    <w:rsid w:val="007E2288"/>
    <w:rsid w:val="007E2422"/>
    <w:rsid w:val="007E2A6C"/>
    <w:rsid w:val="007E2F23"/>
    <w:rsid w:val="007E552E"/>
    <w:rsid w:val="007E647C"/>
    <w:rsid w:val="007E78F1"/>
    <w:rsid w:val="007E7E0A"/>
    <w:rsid w:val="007E7E7D"/>
    <w:rsid w:val="007F00BA"/>
    <w:rsid w:val="007F0940"/>
    <w:rsid w:val="007F11EB"/>
    <w:rsid w:val="007F1BA1"/>
    <w:rsid w:val="007F201C"/>
    <w:rsid w:val="007F2488"/>
    <w:rsid w:val="007F25D4"/>
    <w:rsid w:val="007F27D8"/>
    <w:rsid w:val="007F3C3D"/>
    <w:rsid w:val="007F444F"/>
    <w:rsid w:val="007F5B0D"/>
    <w:rsid w:val="007F5BCD"/>
    <w:rsid w:val="007F61F0"/>
    <w:rsid w:val="007F673A"/>
    <w:rsid w:val="007F67F8"/>
    <w:rsid w:val="007F6883"/>
    <w:rsid w:val="007F6CB7"/>
    <w:rsid w:val="007F73F3"/>
    <w:rsid w:val="007F7F5A"/>
    <w:rsid w:val="00800712"/>
    <w:rsid w:val="00802DEF"/>
    <w:rsid w:val="00803344"/>
    <w:rsid w:val="008033B8"/>
    <w:rsid w:val="00804D50"/>
    <w:rsid w:val="00804F3B"/>
    <w:rsid w:val="0080617C"/>
    <w:rsid w:val="008062F2"/>
    <w:rsid w:val="00806397"/>
    <w:rsid w:val="00806425"/>
    <w:rsid w:val="00806489"/>
    <w:rsid w:val="0081062C"/>
    <w:rsid w:val="008106CF"/>
    <w:rsid w:val="00810C54"/>
    <w:rsid w:val="00811343"/>
    <w:rsid w:val="00811796"/>
    <w:rsid w:val="00812316"/>
    <w:rsid w:val="008128A6"/>
    <w:rsid w:val="00813D70"/>
    <w:rsid w:val="00814826"/>
    <w:rsid w:val="00814877"/>
    <w:rsid w:val="00815620"/>
    <w:rsid w:val="00815988"/>
    <w:rsid w:val="00815AF0"/>
    <w:rsid w:val="00816C71"/>
    <w:rsid w:val="00817551"/>
    <w:rsid w:val="00817DF7"/>
    <w:rsid w:val="00817DFE"/>
    <w:rsid w:val="0082163D"/>
    <w:rsid w:val="00821F0F"/>
    <w:rsid w:val="00822CCF"/>
    <w:rsid w:val="008233AB"/>
    <w:rsid w:val="00823F83"/>
    <w:rsid w:val="00824791"/>
    <w:rsid w:val="00824A85"/>
    <w:rsid w:val="00825A32"/>
    <w:rsid w:val="00825D6B"/>
    <w:rsid w:val="00825F16"/>
    <w:rsid w:val="00827092"/>
    <w:rsid w:val="008270AC"/>
    <w:rsid w:val="00827A9E"/>
    <w:rsid w:val="00827F6C"/>
    <w:rsid w:val="00831084"/>
    <w:rsid w:val="00831342"/>
    <w:rsid w:val="00832429"/>
    <w:rsid w:val="0083243D"/>
    <w:rsid w:val="00832484"/>
    <w:rsid w:val="00832923"/>
    <w:rsid w:val="00832974"/>
    <w:rsid w:val="00833009"/>
    <w:rsid w:val="0083345C"/>
    <w:rsid w:val="008343A5"/>
    <w:rsid w:val="008345F1"/>
    <w:rsid w:val="00834879"/>
    <w:rsid w:val="00835C22"/>
    <w:rsid w:val="00835CD4"/>
    <w:rsid w:val="00836946"/>
    <w:rsid w:val="00836B9A"/>
    <w:rsid w:val="0083745A"/>
    <w:rsid w:val="0083747A"/>
    <w:rsid w:val="00837E85"/>
    <w:rsid w:val="008401F0"/>
    <w:rsid w:val="008403BD"/>
    <w:rsid w:val="008406E7"/>
    <w:rsid w:val="0084078A"/>
    <w:rsid w:val="00840B96"/>
    <w:rsid w:val="00840E5E"/>
    <w:rsid w:val="00841391"/>
    <w:rsid w:val="00841B03"/>
    <w:rsid w:val="00841FD2"/>
    <w:rsid w:val="00842248"/>
    <w:rsid w:val="00843194"/>
    <w:rsid w:val="008431E5"/>
    <w:rsid w:val="008439B6"/>
    <w:rsid w:val="00843E7B"/>
    <w:rsid w:val="008449BA"/>
    <w:rsid w:val="00844A46"/>
    <w:rsid w:val="00844A8B"/>
    <w:rsid w:val="008451E7"/>
    <w:rsid w:val="00846028"/>
    <w:rsid w:val="00846AE0"/>
    <w:rsid w:val="00846BE8"/>
    <w:rsid w:val="00847009"/>
    <w:rsid w:val="008470E9"/>
    <w:rsid w:val="008472BA"/>
    <w:rsid w:val="00847D32"/>
    <w:rsid w:val="00850169"/>
    <w:rsid w:val="00851254"/>
    <w:rsid w:val="00851E71"/>
    <w:rsid w:val="00851FA0"/>
    <w:rsid w:val="00852265"/>
    <w:rsid w:val="008528F6"/>
    <w:rsid w:val="008531EE"/>
    <w:rsid w:val="00853479"/>
    <w:rsid w:val="008536BA"/>
    <w:rsid w:val="00854242"/>
    <w:rsid w:val="0085427A"/>
    <w:rsid w:val="00854478"/>
    <w:rsid w:val="008546FC"/>
    <w:rsid w:val="008549C1"/>
    <w:rsid w:val="00854BF0"/>
    <w:rsid w:val="008557FE"/>
    <w:rsid w:val="00856B89"/>
    <w:rsid w:val="008579A4"/>
    <w:rsid w:val="00857BD1"/>
    <w:rsid w:val="00857BE5"/>
    <w:rsid w:val="00857EA2"/>
    <w:rsid w:val="00860372"/>
    <w:rsid w:val="008606A2"/>
    <w:rsid w:val="00860DF5"/>
    <w:rsid w:val="0086110C"/>
    <w:rsid w:val="00862070"/>
    <w:rsid w:val="00862974"/>
    <w:rsid w:val="008629F2"/>
    <w:rsid w:val="00862CDF"/>
    <w:rsid w:val="008636C7"/>
    <w:rsid w:val="00864119"/>
    <w:rsid w:val="00864BA1"/>
    <w:rsid w:val="00864DBA"/>
    <w:rsid w:val="00864E48"/>
    <w:rsid w:val="00865028"/>
    <w:rsid w:val="0086532D"/>
    <w:rsid w:val="00865A24"/>
    <w:rsid w:val="00866566"/>
    <w:rsid w:val="008679C5"/>
    <w:rsid w:val="00867B91"/>
    <w:rsid w:val="00870555"/>
    <w:rsid w:val="008708F5"/>
    <w:rsid w:val="00870D39"/>
    <w:rsid w:val="00871BAA"/>
    <w:rsid w:val="008729FF"/>
    <w:rsid w:val="008730AC"/>
    <w:rsid w:val="00873669"/>
    <w:rsid w:val="00873805"/>
    <w:rsid w:val="00873B25"/>
    <w:rsid w:val="008774BD"/>
    <w:rsid w:val="00877681"/>
    <w:rsid w:val="00877D38"/>
    <w:rsid w:val="00877F22"/>
    <w:rsid w:val="00880CA3"/>
    <w:rsid w:val="008814BC"/>
    <w:rsid w:val="008818E1"/>
    <w:rsid w:val="00881D6B"/>
    <w:rsid w:val="00882FD8"/>
    <w:rsid w:val="008844B3"/>
    <w:rsid w:val="00884897"/>
    <w:rsid w:val="008848B5"/>
    <w:rsid w:val="00884DDE"/>
    <w:rsid w:val="008852F2"/>
    <w:rsid w:val="008854A1"/>
    <w:rsid w:val="008854B6"/>
    <w:rsid w:val="00885788"/>
    <w:rsid w:val="00886B49"/>
    <w:rsid w:val="00886EBA"/>
    <w:rsid w:val="008874C3"/>
    <w:rsid w:val="00887A1C"/>
    <w:rsid w:val="00890708"/>
    <w:rsid w:val="0089080B"/>
    <w:rsid w:val="00890F6C"/>
    <w:rsid w:val="00891689"/>
    <w:rsid w:val="0089385E"/>
    <w:rsid w:val="00893B30"/>
    <w:rsid w:val="00893D30"/>
    <w:rsid w:val="00894D73"/>
    <w:rsid w:val="00895706"/>
    <w:rsid w:val="00895741"/>
    <w:rsid w:val="00895837"/>
    <w:rsid w:val="0089642F"/>
    <w:rsid w:val="0089646A"/>
    <w:rsid w:val="00896EA4"/>
    <w:rsid w:val="0089760A"/>
    <w:rsid w:val="00897CB9"/>
    <w:rsid w:val="008A0D00"/>
    <w:rsid w:val="008A2E69"/>
    <w:rsid w:val="008A30D2"/>
    <w:rsid w:val="008A384F"/>
    <w:rsid w:val="008A489D"/>
    <w:rsid w:val="008A4D03"/>
    <w:rsid w:val="008A5429"/>
    <w:rsid w:val="008A5489"/>
    <w:rsid w:val="008A650E"/>
    <w:rsid w:val="008A66AE"/>
    <w:rsid w:val="008A6DA3"/>
    <w:rsid w:val="008A70D4"/>
    <w:rsid w:val="008A741F"/>
    <w:rsid w:val="008B0502"/>
    <w:rsid w:val="008B1067"/>
    <w:rsid w:val="008B140C"/>
    <w:rsid w:val="008B15C9"/>
    <w:rsid w:val="008B1FC9"/>
    <w:rsid w:val="008B273A"/>
    <w:rsid w:val="008B27CE"/>
    <w:rsid w:val="008B2B88"/>
    <w:rsid w:val="008B368A"/>
    <w:rsid w:val="008B3786"/>
    <w:rsid w:val="008B3931"/>
    <w:rsid w:val="008B4D72"/>
    <w:rsid w:val="008B5618"/>
    <w:rsid w:val="008B5837"/>
    <w:rsid w:val="008B5B46"/>
    <w:rsid w:val="008B7557"/>
    <w:rsid w:val="008C0347"/>
    <w:rsid w:val="008C06A1"/>
    <w:rsid w:val="008C1057"/>
    <w:rsid w:val="008C17C9"/>
    <w:rsid w:val="008C1A37"/>
    <w:rsid w:val="008C1AE5"/>
    <w:rsid w:val="008C1E62"/>
    <w:rsid w:val="008C2321"/>
    <w:rsid w:val="008C23E9"/>
    <w:rsid w:val="008C2521"/>
    <w:rsid w:val="008C2622"/>
    <w:rsid w:val="008C3547"/>
    <w:rsid w:val="008C3724"/>
    <w:rsid w:val="008C3C4E"/>
    <w:rsid w:val="008C49FE"/>
    <w:rsid w:val="008C4B0E"/>
    <w:rsid w:val="008C6192"/>
    <w:rsid w:val="008C6254"/>
    <w:rsid w:val="008C6344"/>
    <w:rsid w:val="008C6AFD"/>
    <w:rsid w:val="008C7099"/>
    <w:rsid w:val="008C72E7"/>
    <w:rsid w:val="008C7796"/>
    <w:rsid w:val="008D04DB"/>
    <w:rsid w:val="008D0E9A"/>
    <w:rsid w:val="008D11E0"/>
    <w:rsid w:val="008D19B6"/>
    <w:rsid w:val="008D1E55"/>
    <w:rsid w:val="008D1F9A"/>
    <w:rsid w:val="008D24FE"/>
    <w:rsid w:val="008D2840"/>
    <w:rsid w:val="008D36DE"/>
    <w:rsid w:val="008D3C90"/>
    <w:rsid w:val="008D4227"/>
    <w:rsid w:val="008D496E"/>
    <w:rsid w:val="008D505A"/>
    <w:rsid w:val="008D6493"/>
    <w:rsid w:val="008D6537"/>
    <w:rsid w:val="008D66CA"/>
    <w:rsid w:val="008D68C1"/>
    <w:rsid w:val="008D697C"/>
    <w:rsid w:val="008E099D"/>
    <w:rsid w:val="008E0CC3"/>
    <w:rsid w:val="008E1308"/>
    <w:rsid w:val="008E186C"/>
    <w:rsid w:val="008E1896"/>
    <w:rsid w:val="008E1A05"/>
    <w:rsid w:val="008E224D"/>
    <w:rsid w:val="008E291E"/>
    <w:rsid w:val="008E325D"/>
    <w:rsid w:val="008E41B3"/>
    <w:rsid w:val="008E426A"/>
    <w:rsid w:val="008E4658"/>
    <w:rsid w:val="008E4B62"/>
    <w:rsid w:val="008E576A"/>
    <w:rsid w:val="008E58FB"/>
    <w:rsid w:val="008E5EF7"/>
    <w:rsid w:val="008E72F4"/>
    <w:rsid w:val="008E7306"/>
    <w:rsid w:val="008E76AA"/>
    <w:rsid w:val="008E78E2"/>
    <w:rsid w:val="008E7A6B"/>
    <w:rsid w:val="008F0C60"/>
    <w:rsid w:val="008F0D75"/>
    <w:rsid w:val="008F0DB7"/>
    <w:rsid w:val="008F143F"/>
    <w:rsid w:val="008F1684"/>
    <w:rsid w:val="008F1F67"/>
    <w:rsid w:val="008F3055"/>
    <w:rsid w:val="008F3AB1"/>
    <w:rsid w:val="008F4F02"/>
    <w:rsid w:val="008F543F"/>
    <w:rsid w:val="008F566A"/>
    <w:rsid w:val="008F5A16"/>
    <w:rsid w:val="008F5AA3"/>
    <w:rsid w:val="008F5DAC"/>
    <w:rsid w:val="008F708E"/>
    <w:rsid w:val="008F761E"/>
    <w:rsid w:val="008F7696"/>
    <w:rsid w:val="008F774E"/>
    <w:rsid w:val="008F7C49"/>
    <w:rsid w:val="008F7E41"/>
    <w:rsid w:val="00900260"/>
    <w:rsid w:val="009009F7"/>
    <w:rsid w:val="009015D7"/>
    <w:rsid w:val="00901A8A"/>
    <w:rsid w:val="00902B8C"/>
    <w:rsid w:val="0090398F"/>
    <w:rsid w:val="009039CB"/>
    <w:rsid w:val="0090413F"/>
    <w:rsid w:val="00904BA7"/>
    <w:rsid w:val="00905BE8"/>
    <w:rsid w:val="009061BB"/>
    <w:rsid w:val="00907013"/>
    <w:rsid w:val="009070A2"/>
    <w:rsid w:val="00907185"/>
    <w:rsid w:val="00907ADE"/>
    <w:rsid w:val="0091008D"/>
    <w:rsid w:val="009105B4"/>
    <w:rsid w:val="00910644"/>
    <w:rsid w:val="00910906"/>
    <w:rsid w:val="00910EBA"/>
    <w:rsid w:val="0091125C"/>
    <w:rsid w:val="00911956"/>
    <w:rsid w:val="00911CD6"/>
    <w:rsid w:val="00912254"/>
    <w:rsid w:val="009129D8"/>
    <w:rsid w:val="00913975"/>
    <w:rsid w:val="00913A62"/>
    <w:rsid w:val="00914504"/>
    <w:rsid w:val="00914FDD"/>
    <w:rsid w:val="009154F8"/>
    <w:rsid w:val="0091572D"/>
    <w:rsid w:val="00915FB8"/>
    <w:rsid w:val="0091701F"/>
    <w:rsid w:val="0092012E"/>
    <w:rsid w:val="00920549"/>
    <w:rsid w:val="00920815"/>
    <w:rsid w:val="0092083C"/>
    <w:rsid w:val="009214C9"/>
    <w:rsid w:val="00921D81"/>
    <w:rsid w:val="00922305"/>
    <w:rsid w:val="009229A9"/>
    <w:rsid w:val="009229BF"/>
    <w:rsid w:val="00923129"/>
    <w:rsid w:val="00923C51"/>
    <w:rsid w:val="00923EBB"/>
    <w:rsid w:val="009242DE"/>
    <w:rsid w:val="00924457"/>
    <w:rsid w:val="00924458"/>
    <w:rsid w:val="00924ABC"/>
    <w:rsid w:val="009255D4"/>
    <w:rsid w:val="00925836"/>
    <w:rsid w:val="00925A65"/>
    <w:rsid w:val="00925A6B"/>
    <w:rsid w:val="00925B8A"/>
    <w:rsid w:val="009264F2"/>
    <w:rsid w:val="00926956"/>
    <w:rsid w:val="00926BE9"/>
    <w:rsid w:val="009274B1"/>
    <w:rsid w:val="00927E03"/>
    <w:rsid w:val="00930BE8"/>
    <w:rsid w:val="00930CA7"/>
    <w:rsid w:val="0093100B"/>
    <w:rsid w:val="00931176"/>
    <w:rsid w:val="00931B73"/>
    <w:rsid w:val="00933121"/>
    <w:rsid w:val="009335AB"/>
    <w:rsid w:val="0093429D"/>
    <w:rsid w:val="00934A21"/>
    <w:rsid w:val="009350F3"/>
    <w:rsid w:val="00935107"/>
    <w:rsid w:val="00935987"/>
    <w:rsid w:val="0093630E"/>
    <w:rsid w:val="00936F18"/>
    <w:rsid w:val="00937CA8"/>
    <w:rsid w:val="00940629"/>
    <w:rsid w:val="0094099B"/>
    <w:rsid w:val="00940FEB"/>
    <w:rsid w:val="0094161A"/>
    <w:rsid w:val="0094168E"/>
    <w:rsid w:val="00941C2C"/>
    <w:rsid w:val="009421F7"/>
    <w:rsid w:val="009448B9"/>
    <w:rsid w:val="00944AB9"/>
    <w:rsid w:val="00944B70"/>
    <w:rsid w:val="00944F57"/>
    <w:rsid w:val="009451B1"/>
    <w:rsid w:val="00945632"/>
    <w:rsid w:val="009460C1"/>
    <w:rsid w:val="0094666B"/>
    <w:rsid w:val="009466FA"/>
    <w:rsid w:val="00946862"/>
    <w:rsid w:val="00946907"/>
    <w:rsid w:val="00946FAC"/>
    <w:rsid w:val="009471DB"/>
    <w:rsid w:val="00947B91"/>
    <w:rsid w:val="00947CCF"/>
    <w:rsid w:val="009500F3"/>
    <w:rsid w:val="00950A6F"/>
    <w:rsid w:val="00950CB2"/>
    <w:rsid w:val="00952215"/>
    <w:rsid w:val="00952C36"/>
    <w:rsid w:val="00953B1C"/>
    <w:rsid w:val="00953E54"/>
    <w:rsid w:val="009544C5"/>
    <w:rsid w:val="0095530F"/>
    <w:rsid w:val="00955BE0"/>
    <w:rsid w:val="00955C11"/>
    <w:rsid w:val="00956353"/>
    <w:rsid w:val="00956E3B"/>
    <w:rsid w:val="00957662"/>
    <w:rsid w:val="009577C5"/>
    <w:rsid w:val="00957DF9"/>
    <w:rsid w:val="00960A02"/>
    <w:rsid w:val="00960BDD"/>
    <w:rsid w:val="0096120A"/>
    <w:rsid w:val="00961D64"/>
    <w:rsid w:val="009624B8"/>
    <w:rsid w:val="0096286E"/>
    <w:rsid w:val="00963271"/>
    <w:rsid w:val="0096329D"/>
    <w:rsid w:val="00963C42"/>
    <w:rsid w:val="00964089"/>
    <w:rsid w:val="009657D3"/>
    <w:rsid w:val="0096639B"/>
    <w:rsid w:val="00967843"/>
    <w:rsid w:val="00967868"/>
    <w:rsid w:val="00967BDA"/>
    <w:rsid w:val="009706D5"/>
    <w:rsid w:val="0097079C"/>
    <w:rsid w:val="009710C5"/>
    <w:rsid w:val="00971C92"/>
    <w:rsid w:val="009728E3"/>
    <w:rsid w:val="009734C1"/>
    <w:rsid w:val="00973C58"/>
    <w:rsid w:val="00975704"/>
    <w:rsid w:val="00975935"/>
    <w:rsid w:val="009759D2"/>
    <w:rsid w:val="0097677E"/>
    <w:rsid w:val="00976F28"/>
    <w:rsid w:val="00977009"/>
    <w:rsid w:val="0097706C"/>
    <w:rsid w:val="0097777F"/>
    <w:rsid w:val="00977B02"/>
    <w:rsid w:val="00980006"/>
    <w:rsid w:val="0098041C"/>
    <w:rsid w:val="009805F0"/>
    <w:rsid w:val="00980FE9"/>
    <w:rsid w:val="009814C4"/>
    <w:rsid w:val="00981561"/>
    <w:rsid w:val="009815DC"/>
    <w:rsid w:val="009822BB"/>
    <w:rsid w:val="00982972"/>
    <w:rsid w:val="0098423D"/>
    <w:rsid w:val="0098476D"/>
    <w:rsid w:val="00985249"/>
    <w:rsid w:val="0098649C"/>
    <w:rsid w:val="00986B01"/>
    <w:rsid w:val="009875C9"/>
    <w:rsid w:val="009902FE"/>
    <w:rsid w:val="009904F7"/>
    <w:rsid w:val="00990622"/>
    <w:rsid w:val="009922FE"/>
    <w:rsid w:val="0099252D"/>
    <w:rsid w:val="00992771"/>
    <w:rsid w:val="009928EB"/>
    <w:rsid w:val="00992F35"/>
    <w:rsid w:val="0099342A"/>
    <w:rsid w:val="00993B6D"/>
    <w:rsid w:val="00993C9A"/>
    <w:rsid w:val="00994229"/>
    <w:rsid w:val="00994A09"/>
    <w:rsid w:val="00994B74"/>
    <w:rsid w:val="00996814"/>
    <w:rsid w:val="00996CD5"/>
    <w:rsid w:val="00997294"/>
    <w:rsid w:val="009972DC"/>
    <w:rsid w:val="009976DD"/>
    <w:rsid w:val="00997FC6"/>
    <w:rsid w:val="009A03DC"/>
    <w:rsid w:val="009A0585"/>
    <w:rsid w:val="009A0C7A"/>
    <w:rsid w:val="009A1270"/>
    <w:rsid w:val="009A16B5"/>
    <w:rsid w:val="009A203C"/>
    <w:rsid w:val="009A239B"/>
    <w:rsid w:val="009A2817"/>
    <w:rsid w:val="009A2852"/>
    <w:rsid w:val="009A2A2A"/>
    <w:rsid w:val="009A2F4C"/>
    <w:rsid w:val="009A363F"/>
    <w:rsid w:val="009A3E44"/>
    <w:rsid w:val="009A4D57"/>
    <w:rsid w:val="009A4D93"/>
    <w:rsid w:val="009A4FCF"/>
    <w:rsid w:val="009A5BF7"/>
    <w:rsid w:val="009A6305"/>
    <w:rsid w:val="009A64C0"/>
    <w:rsid w:val="009A6762"/>
    <w:rsid w:val="009A6A6B"/>
    <w:rsid w:val="009A70E6"/>
    <w:rsid w:val="009A74F0"/>
    <w:rsid w:val="009A77C4"/>
    <w:rsid w:val="009A79A9"/>
    <w:rsid w:val="009A7F98"/>
    <w:rsid w:val="009B01DA"/>
    <w:rsid w:val="009B05CF"/>
    <w:rsid w:val="009B128B"/>
    <w:rsid w:val="009B1545"/>
    <w:rsid w:val="009B1783"/>
    <w:rsid w:val="009B1A08"/>
    <w:rsid w:val="009B2357"/>
    <w:rsid w:val="009B28C6"/>
    <w:rsid w:val="009B290D"/>
    <w:rsid w:val="009B2A93"/>
    <w:rsid w:val="009B2FB2"/>
    <w:rsid w:val="009B300C"/>
    <w:rsid w:val="009B3BE4"/>
    <w:rsid w:val="009B3FBD"/>
    <w:rsid w:val="009B42AB"/>
    <w:rsid w:val="009B42D0"/>
    <w:rsid w:val="009B440B"/>
    <w:rsid w:val="009B4A42"/>
    <w:rsid w:val="009B4B47"/>
    <w:rsid w:val="009B510F"/>
    <w:rsid w:val="009B538C"/>
    <w:rsid w:val="009B6FA9"/>
    <w:rsid w:val="009B7CE4"/>
    <w:rsid w:val="009C0B2B"/>
    <w:rsid w:val="009C1F1F"/>
    <w:rsid w:val="009C2291"/>
    <w:rsid w:val="009C3B05"/>
    <w:rsid w:val="009C507A"/>
    <w:rsid w:val="009C53E0"/>
    <w:rsid w:val="009C60B9"/>
    <w:rsid w:val="009C661E"/>
    <w:rsid w:val="009C7ABD"/>
    <w:rsid w:val="009D065E"/>
    <w:rsid w:val="009D07A3"/>
    <w:rsid w:val="009D0992"/>
    <w:rsid w:val="009D09ED"/>
    <w:rsid w:val="009D0EDB"/>
    <w:rsid w:val="009D1838"/>
    <w:rsid w:val="009D1B5C"/>
    <w:rsid w:val="009D21BB"/>
    <w:rsid w:val="009D2360"/>
    <w:rsid w:val="009D25C0"/>
    <w:rsid w:val="009D2871"/>
    <w:rsid w:val="009D32B2"/>
    <w:rsid w:val="009D37BE"/>
    <w:rsid w:val="009D37C6"/>
    <w:rsid w:val="009D505F"/>
    <w:rsid w:val="009D5335"/>
    <w:rsid w:val="009D60FF"/>
    <w:rsid w:val="009D6630"/>
    <w:rsid w:val="009D6C6A"/>
    <w:rsid w:val="009D74C7"/>
    <w:rsid w:val="009E0710"/>
    <w:rsid w:val="009E0EC4"/>
    <w:rsid w:val="009E1D34"/>
    <w:rsid w:val="009E1F7C"/>
    <w:rsid w:val="009E2600"/>
    <w:rsid w:val="009E2DCC"/>
    <w:rsid w:val="009E34FB"/>
    <w:rsid w:val="009E3D3C"/>
    <w:rsid w:val="009E426C"/>
    <w:rsid w:val="009E4DBE"/>
    <w:rsid w:val="009E4EF9"/>
    <w:rsid w:val="009E5377"/>
    <w:rsid w:val="009E5441"/>
    <w:rsid w:val="009E5A46"/>
    <w:rsid w:val="009E5BDB"/>
    <w:rsid w:val="009E6BA9"/>
    <w:rsid w:val="009E7197"/>
    <w:rsid w:val="009E7765"/>
    <w:rsid w:val="009E7889"/>
    <w:rsid w:val="009F00FF"/>
    <w:rsid w:val="009F0318"/>
    <w:rsid w:val="009F1459"/>
    <w:rsid w:val="009F15BB"/>
    <w:rsid w:val="009F2686"/>
    <w:rsid w:val="009F2884"/>
    <w:rsid w:val="009F2B09"/>
    <w:rsid w:val="009F2B3D"/>
    <w:rsid w:val="009F3620"/>
    <w:rsid w:val="009F3F57"/>
    <w:rsid w:val="009F42BD"/>
    <w:rsid w:val="009F45B6"/>
    <w:rsid w:val="009F4A65"/>
    <w:rsid w:val="009F5531"/>
    <w:rsid w:val="009F6404"/>
    <w:rsid w:val="009F666F"/>
    <w:rsid w:val="009F6BCF"/>
    <w:rsid w:val="009F6E18"/>
    <w:rsid w:val="009F707B"/>
    <w:rsid w:val="00A00530"/>
    <w:rsid w:val="00A00ADC"/>
    <w:rsid w:val="00A02149"/>
    <w:rsid w:val="00A02EFB"/>
    <w:rsid w:val="00A045A7"/>
    <w:rsid w:val="00A04FCA"/>
    <w:rsid w:val="00A050F6"/>
    <w:rsid w:val="00A05205"/>
    <w:rsid w:val="00A06132"/>
    <w:rsid w:val="00A06436"/>
    <w:rsid w:val="00A06580"/>
    <w:rsid w:val="00A06A91"/>
    <w:rsid w:val="00A07647"/>
    <w:rsid w:val="00A07708"/>
    <w:rsid w:val="00A07E59"/>
    <w:rsid w:val="00A11B74"/>
    <w:rsid w:val="00A12165"/>
    <w:rsid w:val="00A1227E"/>
    <w:rsid w:val="00A1358B"/>
    <w:rsid w:val="00A13D81"/>
    <w:rsid w:val="00A14612"/>
    <w:rsid w:val="00A14C22"/>
    <w:rsid w:val="00A16333"/>
    <w:rsid w:val="00A16610"/>
    <w:rsid w:val="00A167BC"/>
    <w:rsid w:val="00A175BB"/>
    <w:rsid w:val="00A1763C"/>
    <w:rsid w:val="00A17BC1"/>
    <w:rsid w:val="00A17D98"/>
    <w:rsid w:val="00A202C9"/>
    <w:rsid w:val="00A20708"/>
    <w:rsid w:val="00A20D91"/>
    <w:rsid w:val="00A21008"/>
    <w:rsid w:val="00A210FE"/>
    <w:rsid w:val="00A215F8"/>
    <w:rsid w:val="00A2164C"/>
    <w:rsid w:val="00A226B6"/>
    <w:rsid w:val="00A2284F"/>
    <w:rsid w:val="00A22DA3"/>
    <w:rsid w:val="00A22F89"/>
    <w:rsid w:val="00A2357C"/>
    <w:rsid w:val="00A23D49"/>
    <w:rsid w:val="00A24A41"/>
    <w:rsid w:val="00A2509E"/>
    <w:rsid w:val="00A251AA"/>
    <w:rsid w:val="00A25863"/>
    <w:rsid w:val="00A261E2"/>
    <w:rsid w:val="00A265AD"/>
    <w:rsid w:val="00A275B0"/>
    <w:rsid w:val="00A27A41"/>
    <w:rsid w:val="00A30785"/>
    <w:rsid w:val="00A31449"/>
    <w:rsid w:val="00A31FAE"/>
    <w:rsid w:val="00A3216C"/>
    <w:rsid w:val="00A32223"/>
    <w:rsid w:val="00A326B7"/>
    <w:rsid w:val="00A33092"/>
    <w:rsid w:val="00A3312D"/>
    <w:rsid w:val="00A34238"/>
    <w:rsid w:val="00A34487"/>
    <w:rsid w:val="00A345F3"/>
    <w:rsid w:val="00A34622"/>
    <w:rsid w:val="00A346F9"/>
    <w:rsid w:val="00A35A32"/>
    <w:rsid w:val="00A35CAD"/>
    <w:rsid w:val="00A36856"/>
    <w:rsid w:val="00A37DC0"/>
    <w:rsid w:val="00A409CF"/>
    <w:rsid w:val="00A40B84"/>
    <w:rsid w:val="00A40E5A"/>
    <w:rsid w:val="00A41392"/>
    <w:rsid w:val="00A4167B"/>
    <w:rsid w:val="00A41F5F"/>
    <w:rsid w:val="00A42B15"/>
    <w:rsid w:val="00A430B2"/>
    <w:rsid w:val="00A442E6"/>
    <w:rsid w:val="00A44367"/>
    <w:rsid w:val="00A4453C"/>
    <w:rsid w:val="00A4457D"/>
    <w:rsid w:val="00A44587"/>
    <w:rsid w:val="00A449CD"/>
    <w:rsid w:val="00A44C66"/>
    <w:rsid w:val="00A44E29"/>
    <w:rsid w:val="00A45639"/>
    <w:rsid w:val="00A45C5A"/>
    <w:rsid w:val="00A45E5F"/>
    <w:rsid w:val="00A45FD0"/>
    <w:rsid w:val="00A463BD"/>
    <w:rsid w:val="00A4642C"/>
    <w:rsid w:val="00A46BB3"/>
    <w:rsid w:val="00A47380"/>
    <w:rsid w:val="00A50969"/>
    <w:rsid w:val="00A51350"/>
    <w:rsid w:val="00A51351"/>
    <w:rsid w:val="00A51C98"/>
    <w:rsid w:val="00A52781"/>
    <w:rsid w:val="00A53095"/>
    <w:rsid w:val="00A531DB"/>
    <w:rsid w:val="00A533E7"/>
    <w:rsid w:val="00A53C61"/>
    <w:rsid w:val="00A5405B"/>
    <w:rsid w:val="00A54BF2"/>
    <w:rsid w:val="00A54C11"/>
    <w:rsid w:val="00A552D2"/>
    <w:rsid w:val="00A553AD"/>
    <w:rsid w:val="00A5546E"/>
    <w:rsid w:val="00A55C60"/>
    <w:rsid w:val="00A56FE7"/>
    <w:rsid w:val="00A5713A"/>
    <w:rsid w:val="00A60107"/>
    <w:rsid w:val="00A60F0C"/>
    <w:rsid w:val="00A623CF"/>
    <w:rsid w:val="00A63E13"/>
    <w:rsid w:val="00A64AC5"/>
    <w:rsid w:val="00A64F5B"/>
    <w:rsid w:val="00A659AF"/>
    <w:rsid w:val="00A65B6F"/>
    <w:rsid w:val="00A65FC8"/>
    <w:rsid w:val="00A660A5"/>
    <w:rsid w:val="00A666DA"/>
    <w:rsid w:val="00A66C9A"/>
    <w:rsid w:val="00A6791D"/>
    <w:rsid w:val="00A70296"/>
    <w:rsid w:val="00A702FE"/>
    <w:rsid w:val="00A70373"/>
    <w:rsid w:val="00A7309F"/>
    <w:rsid w:val="00A73239"/>
    <w:rsid w:val="00A73557"/>
    <w:rsid w:val="00A736BC"/>
    <w:rsid w:val="00A7455F"/>
    <w:rsid w:val="00A76003"/>
    <w:rsid w:val="00A76A49"/>
    <w:rsid w:val="00A76F86"/>
    <w:rsid w:val="00A771C4"/>
    <w:rsid w:val="00A77B76"/>
    <w:rsid w:val="00A77C2B"/>
    <w:rsid w:val="00A77FA6"/>
    <w:rsid w:val="00A800B5"/>
    <w:rsid w:val="00A8149D"/>
    <w:rsid w:val="00A81563"/>
    <w:rsid w:val="00A81853"/>
    <w:rsid w:val="00A81E3B"/>
    <w:rsid w:val="00A82B7E"/>
    <w:rsid w:val="00A82E8C"/>
    <w:rsid w:val="00A83CE6"/>
    <w:rsid w:val="00A84A51"/>
    <w:rsid w:val="00A84BC8"/>
    <w:rsid w:val="00A853FE"/>
    <w:rsid w:val="00A859BD"/>
    <w:rsid w:val="00A8634F"/>
    <w:rsid w:val="00A86A0E"/>
    <w:rsid w:val="00A86A2E"/>
    <w:rsid w:val="00A86C45"/>
    <w:rsid w:val="00A86DA0"/>
    <w:rsid w:val="00A87462"/>
    <w:rsid w:val="00A90D43"/>
    <w:rsid w:val="00A9136E"/>
    <w:rsid w:val="00A916FE"/>
    <w:rsid w:val="00A9177F"/>
    <w:rsid w:val="00A92600"/>
    <w:rsid w:val="00A937E3"/>
    <w:rsid w:val="00A93A0B"/>
    <w:rsid w:val="00A9410C"/>
    <w:rsid w:val="00A949E1"/>
    <w:rsid w:val="00A94CF2"/>
    <w:rsid w:val="00A94DB1"/>
    <w:rsid w:val="00A9568B"/>
    <w:rsid w:val="00A95ABE"/>
    <w:rsid w:val="00A960E9"/>
    <w:rsid w:val="00A96C9B"/>
    <w:rsid w:val="00A96EAE"/>
    <w:rsid w:val="00A975D0"/>
    <w:rsid w:val="00A977EE"/>
    <w:rsid w:val="00A978DC"/>
    <w:rsid w:val="00A97D8A"/>
    <w:rsid w:val="00A97DA8"/>
    <w:rsid w:val="00AA0E55"/>
    <w:rsid w:val="00AA0ECD"/>
    <w:rsid w:val="00AA230E"/>
    <w:rsid w:val="00AA2480"/>
    <w:rsid w:val="00AA2497"/>
    <w:rsid w:val="00AA277E"/>
    <w:rsid w:val="00AA2BF4"/>
    <w:rsid w:val="00AA2D6A"/>
    <w:rsid w:val="00AA3913"/>
    <w:rsid w:val="00AA3D95"/>
    <w:rsid w:val="00AA3F29"/>
    <w:rsid w:val="00AA4A89"/>
    <w:rsid w:val="00AA4E95"/>
    <w:rsid w:val="00AA537C"/>
    <w:rsid w:val="00AA5D91"/>
    <w:rsid w:val="00AA66C2"/>
    <w:rsid w:val="00AA683C"/>
    <w:rsid w:val="00AA6E3F"/>
    <w:rsid w:val="00AA6F01"/>
    <w:rsid w:val="00AA6F07"/>
    <w:rsid w:val="00AA7706"/>
    <w:rsid w:val="00AB0C7D"/>
    <w:rsid w:val="00AB0EB8"/>
    <w:rsid w:val="00AB140F"/>
    <w:rsid w:val="00AB150B"/>
    <w:rsid w:val="00AB1986"/>
    <w:rsid w:val="00AB1A1F"/>
    <w:rsid w:val="00AB1A9A"/>
    <w:rsid w:val="00AB1CC2"/>
    <w:rsid w:val="00AB1DEF"/>
    <w:rsid w:val="00AB247A"/>
    <w:rsid w:val="00AB2BC1"/>
    <w:rsid w:val="00AB36CA"/>
    <w:rsid w:val="00AB37D9"/>
    <w:rsid w:val="00AB3B0D"/>
    <w:rsid w:val="00AB3CF2"/>
    <w:rsid w:val="00AB5336"/>
    <w:rsid w:val="00AB55E5"/>
    <w:rsid w:val="00AB59BE"/>
    <w:rsid w:val="00AB65F2"/>
    <w:rsid w:val="00AB7E56"/>
    <w:rsid w:val="00AC0670"/>
    <w:rsid w:val="00AC13DB"/>
    <w:rsid w:val="00AC31B7"/>
    <w:rsid w:val="00AC3841"/>
    <w:rsid w:val="00AC3CD0"/>
    <w:rsid w:val="00AC3F23"/>
    <w:rsid w:val="00AC40ED"/>
    <w:rsid w:val="00AC479A"/>
    <w:rsid w:val="00AC4EFF"/>
    <w:rsid w:val="00AC4F08"/>
    <w:rsid w:val="00AC5386"/>
    <w:rsid w:val="00AC5501"/>
    <w:rsid w:val="00AC5A3A"/>
    <w:rsid w:val="00AC5E86"/>
    <w:rsid w:val="00AC78F9"/>
    <w:rsid w:val="00AC79D1"/>
    <w:rsid w:val="00AD24DD"/>
    <w:rsid w:val="00AD29F6"/>
    <w:rsid w:val="00AD3453"/>
    <w:rsid w:val="00AD5CB3"/>
    <w:rsid w:val="00AD6888"/>
    <w:rsid w:val="00AD780E"/>
    <w:rsid w:val="00AE00A1"/>
    <w:rsid w:val="00AE090A"/>
    <w:rsid w:val="00AE0A4D"/>
    <w:rsid w:val="00AE0A5A"/>
    <w:rsid w:val="00AE1CC9"/>
    <w:rsid w:val="00AE26C7"/>
    <w:rsid w:val="00AE2DCB"/>
    <w:rsid w:val="00AE312F"/>
    <w:rsid w:val="00AE36E2"/>
    <w:rsid w:val="00AE38F3"/>
    <w:rsid w:val="00AE3A26"/>
    <w:rsid w:val="00AE3CDD"/>
    <w:rsid w:val="00AE3D52"/>
    <w:rsid w:val="00AE3DF5"/>
    <w:rsid w:val="00AE3F8C"/>
    <w:rsid w:val="00AE4AFE"/>
    <w:rsid w:val="00AE4E75"/>
    <w:rsid w:val="00AE527C"/>
    <w:rsid w:val="00AE5631"/>
    <w:rsid w:val="00AE5E98"/>
    <w:rsid w:val="00AE6932"/>
    <w:rsid w:val="00AE6A07"/>
    <w:rsid w:val="00AE7EE9"/>
    <w:rsid w:val="00AF032A"/>
    <w:rsid w:val="00AF097C"/>
    <w:rsid w:val="00AF0A15"/>
    <w:rsid w:val="00AF0B4B"/>
    <w:rsid w:val="00AF1A05"/>
    <w:rsid w:val="00AF26F8"/>
    <w:rsid w:val="00AF2970"/>
    <w:rsid w:val="00AF2BE1"/>
    <w:rsid w:val="00AF2DB6"/>
    <w:rsid w:val="00AF3A42"/>
    <w:rsid w:val="00AF3BF7"/>
    <w:rsid w:val="00AF3E22"/>
    <w:rsid w:val="00AF5008"/>
    <w:rsid w:val="00AF5EF1"/>
    <w:rsid w:val="00AF670B"/>
    <w:rsid w:val="00AF71DC"/>
    <w:rsid w:val="00AF7346"/>
    <w:rsid w:val="00AF747C"/>
    <w:rsid w:val="00B00C48"/>
    <w:rsid w:val="00B00C93"/>
    <w:rsid w:val="00B01B22"/>
    <w:rsid w:val="00B02BF8"/>
    <w:rsid w:val="00B03842"/>
    <w:rsid w:val="00B03B67"/>
    <w:rsid w:val="00B04383"/>
    <w:rsid w:val="00B04886"/>
    <w:rsid w:val="00B0529E"/>
    <w:rsid w:val="00B05418"/>
    <w:rsid w:val="00B063F9"/>
    <w:rsid w:val="00B06C05"/>
    <w:rsid w:val="00B07893"/>
    <w:rsid w:val="00B10114"/>
    <w:rsid w:val="00B1023D"/>
    <w:rsid w:val="00B10769"/>
    <w:rsid w:val="00B1098E"/>
    <w:rsid w:val="00B10FFB"/>
    <w:rsid w:val="00B11174"/>
    <w:rsid w:val="00B11216"/>
    <w:rsid w:val="00B116C5"/>
    <w:rsid w:val="00B126A4"/>
    <w:rsid w:val="00B132BC"/>
    <w:rsid w:val="00B14B8D"/>
    <w:rsid w:val="00B14E0C"/>
    <w:rsid w:val="00B1583B"/>
    <w:rsid w:val="00B15984"/>
    <w:rsid w:val="00B168C9"/>
    <w:rsid w:val="00B17455"/>
    <w:rsid w:val="00B17740"/>
    <w:rsid w:val="00B178AB"/>
    <w:rsid w:val="00B20D12"/>
    <w:rsid w:val="00B21567"/>
    <w:rsid w:val="00B219B3"/>
    <w:rsid w:val="00B21BA6"/>
    <w:rsid w:val="00B21F00"/>
    <w:rsid w:val="00B225D0"/>
    <w:rsid w:val="00B22A33"/>
    <w:rsid w:val="00B2364C"/>
    <w:rsid w:val="00B24549"/>
    <w:rsid w:val="00B24C76"/>
    <w:rsid w:val="00B251D6"/>
    <w:rsid w:val="00B25B1B"/>
    <w:rsid w:val="00B25E0F"/>
    <w:rsid w:val="00B26EAD"/>
    <w:rsid w:val="00B2734F"/>
    <w:rsid w:val="00B2793F"/>
    <w:rsid w:val="00B27B1C"/>
    <w:rsid w:val="00B301B2"/>
    <w:rsid w:val="00B307FC"/>
    <w:rsid w:val="00B3087A"/>
    <w:rsid w:val="00B311D8"/>
    <w:rsid w:val="00B312E0"/>
    <w:rsid w:val="00B317C9"/>
    <w:rsid w:val="00B32647"/>
    <w:rsid w:val="00B3325F"/>
    <w:rsid w:val="00B33F54"/>
    <w:rsid w:val="00B34296"/>
    <w:rsid w:val="00B3495F"/>
    <w:rsid w:val="00B3516B"/>
    <w:rsid w:val="00B36430"/>
    <w:rsid w:val="00B36482"/>
    <w:rsid w:val="00B366B0"/>
    <w:rsid w:val="00B36CDF"/>
    <w:rsid w:val="00B36D6E"/>
    <w:rsid w:val="00B37D1B"/>
    <w:rsid w:val="00B400BE"/>
    <w:rsid w:val="00B4020F"/>
    <w:rsid w:val="00B4028F"/>
    <w:rsid w:val="00B40CB0"/>
    <w:rsid w:val="00B413A3"/>
    <w:rsid w:val="00B4180F"/>
    <w:rsid w:val="00B41B42"/>
    <w:rsid w:val="00B42761"/>
    <w:rsid w:val="00B428C0"/>
    <w:rsid w:val="00B44A86"/>
    <w:rsid w:val="00B466CD"/>
    <w:rsid w:val="00B47C07"/>
    <w:rsid w:val="00B47EF9"/>
    <w:rsid w:val="00B47EFA"/>
    <w:rsid w:val="00B5064A"/>
    <w:rsid w:val="00B51E11"/>
    <w:rsid w:val="00B52C12"/>
    <w:rsid w:val="00B5346D"/>
    <w:rsid w:val="00B53857"/>
    <w:rsid w:val="00B561D0"/>
    <w:rsid w:val="00B56359"/>
    <w:rsid w:val="00B56F67"/>
    <w:rsid w:val="00B57A3E"/>
    <w:rsid w:val="00B57F1A"/>
    <w:rsid w:val="00B60863"/>
    <w:rsid w:val="00B61D9D"/>
    <w:rsid w:val="00B62B1B"/>
    <w:rsid w:val="00B62F20"/>
    <w:rsid w:val="00B633D2"/>
    <w:rsid w:val="00B637A8"/>
    <w:rsid w:val="00B63A76"/>
    <w:rsid w:val="00B63FAA"/>
    <w:rsid w:val="00B64CD4"/>
    <w:rsid w:val="00B65B21"/>
    <w:rsid w:val="00B66A51"/>
    <w:rsid w:val="00B67B1E"/>
    <w:rsid w:val="00B67E0B"/>
    <w:rsid w:val="00B710E4"/>
    <w:rsid w:val="00B71138"/>
    <w:rsid w:val="00B711AF"/>
    <w:rsid w:val="00B713FA"/>
    <w:rsid w:val="00B7188C"/>
    <w:rsid w:val="00B71E80"/>
    <w:rsid w:val="00B72BC9"/>
    <w:rsid w:val="00B72EC2"/>
    <w:rsid w:val="00B72F94"/>
    <w:rsid w:val="00B7353B"/>
    <w:rsid w:val="00B742A5"/>
    <w:rsid w:val="00B750AE"/>
    <w:rsid w:val="00B753DB"/>
    <w:rsid w:val="00B75817"/>
    <w:rsid w:val="00B75994"/>
    <w:rsid w:val="00B75B3A"/>
    <w:rsid w:val="00B7635B"/>
    <w:rsid w:val="00B76385"/>
    <w:rsid w:val="00B7652F"/>
    <w:rsid w:val="00B767CC"/>
    <w:rsid w:val="00B76D43"/>
    <w:rsid w:val="00B7713E"/>
    <w:rsid w:val="00B7718E"/>
    <w:rsid w:val="00B77297"/>
    <w:rsid w:val="00B80219"/>
    <w:rsid w:val="00B82430"/>
    <w:rsid w:val="00B82F83"/>
    <w:rsid w:val="00B838F8"/>
    <w:rsid w:val="00B83D92"/>
    <w:rsid w:val="00B83F32"/>
    <w:rsid w:val="00B846A4"/>
    <w:rsid w:val="00B847DB"/>
    <w:rsid w:val="00B84E80"/>
    <w:rsid w:val="00B85156"/>
    <w:rsid w:val="00B854EC"/>
    <w:rsid w:val="00B85589"/>
    <w:rsid w:val="00B85B2B"/>
    <w:rsid w:val="00B86090"/>
    <w:rsid w:val="00B86C48"/>
    <w:rsid w:val="00B86E01"/>
    <w:rsid w:val="00B87523"/>
    <w:rsid w:val="00B87870"/>
    <w:rsid w:val="00B87914"/>
    <w:rsid w:val="00B90490"/>
    <w:rsid w:val="00B90631"/>
    <w:rsid w:val="00B92357"/>
    <w:rsid w:val="00B92DFC"/>
    <w:rsid w:val="00B93E40"/>
    <w:rsid w:val="00B93E53"/>
    <w:rsid w:val="00B941A0"/>
    <w:rsid w:val="00B94221"/>
    <w:rsid w:val="00B94CCB"/>
    <w:rsid w:val="00B954C7"/>
    <w:rsid w:val="00B954DC"/>
    <w:rsid w:val="00B9550D"/>
    <w:rsid w:val="00B96D30"/>
    <w:rsid w:val="00B978F2"/>
    <w:rsid w:val="00B9794B"/>
    <w:rsid w:val="00B97CE5"/>
    <w:rsid w:val="00B97F8E"/>
    <w:rsid w:val="00BA007F"/>
    <w:rsid w:val="00BA0BD5"/>
    <w:rsid w:val="00BA1F6C"/>
    <w:rsid w:val="00BA2045"/>
    <w:rsid w:val="00BA218C"/>
    <w:rsid w:val="00BA27E9"/>
    <w:rsid w:val="00BA2BD9"/>
    <w:rsid w:val="00BA33EC"/>
    <w:rsid w:val="00BA4B12"/>
    <w:rsid w:val="00BA4B25"/>
    <w:rsid w:val="00BA4E3D"/>
    <w:rsid w:val="00BA52FD"/>
    <w:rsid w:val="00BA5E2C"/>
    <w:rsid w:val="00BA60CB"/>
    <w:rsid w:val="00BA63F3"/>
    <w:rsid w:val="00BA655D"/>
    <w:rsid w:val="00BA6C9A"/>
    <w:rsid w:val="00BA74D4"/>
    <w:rsid w:val="00BA7537"/>
    <w:rsid w:val="00BA7B2C"/>
    <w:rsid w:val="00BB0979"/>
    <w:rsid w:val="00BB1229"/>
    <w:rsid w:val="00BB12ED"/>
    <w:rsid w:val="00BB1353"/>
    <w:rsid w:val="00BB16C4"/>
    <w:rsid w:val="00BB18E2"/>
    <w:rsid w:val="00BB1CE1"/>
    <w:rsid w:val="00BB2069"/>
    <w:rsid w:val="00BB2C6F"/>
    <w:rsid w:val="00BB2D7C"/>
    <w:rsid w:val="00BB4027"/>
    <w:rsid w:val="00BB4492"/>
    <w:rsid w:val="00BB4577"/>
    <w:rsid w:val="00BB4DBD"/>
    <w:rsid w:val="00BB6241"/>
    <w:rsid w:val="00BB6364"/>
    <w:rsid w:val="00BB63CD"/>
    <w:rsid w:val="00BB6B72"/>
    <w:rsid w:val="00BB6B8A"/>
    <w:rsid w:val="00BC0D12"/>
    <w:rsid w:val="00BC0ED9"/>
    <w:rsid w:val="00BC0FD3"/>
    <w:rsid w:val="00BC2570"/>
    <w:rsid w:val="00BC26B6"/>
    <w:rsid w:val="00BC296D"/>
    <w:rsid w:val="00BC2CB4"/>
    <w:rsid w:val="00BC2E67"/>
    <w:rsid w:val="00BC2FD7"/>
    <w:rsid w:val="00BC3B80"/>
    <w:rsid w:val="00BC422F"/>
    <w:rsid w:val="00BC7BD9"/>
    <w:rsid w:val="00BD0199"/>
    <w:rsid w:val="00BD0A71"/>
    <w:rsid w:val="00BD0B20"/>
    <w:rsid w:val="00BD19A2"/>
    <w:rsid w:val="00BD19C7"/>
    <w:rsid w:val="00BD1AB3"/>
    <w:rsid w:val="00BD1E56"/>
    <w:rsid w:val="00BD28AA"/>
    <w:rsid w:val="00BD2B03"/>
    <w:rsid w:val="00BD3D00"/>
    <w:rsid w:val="00BD43D2"/>
    <w:rsid w:val="00BD43F8"/>
    <w:rsid w:val="00BD44A2"/>
    <w:rsid w:val="00BD44B0"/>
    <w:rsid w:val="00BD51F4"/>
    <w:rsid w:val="00BD541D"/>
    <w:rsid w:val="00BD5449"/>
    <w:rsid w:val="00BD5A2C"/>
    <w:rsid w:val="00BE0225"/>
    <w:rsid w:val="00BE0CD7"/>
    <w:rsid w:val="00BE0EA5"/>
    <w:rsid w:val="00BE1259"/>
    <w:rsid w:val="00BE12F1"/>
    <w:rsid w:val="00BE1B23"/>
    <w:rsid w:val="00BE1CC2"/>
    <w:rsid w:val="00BE1E74"/>
    <w:rsid w:val="00BE266E"/>
    <w:rsid w:val="00BE2D84"/>
    <w:rsid w:val="00BE3A88"/>
    <w:rsid w:val="00BE3F9D"/>
    <w:rsid w:val="00BE3FCF"/>
    <w:rsid w:val="00BE4589"/>
    <w:rsid w:val="00BE4A21"/>
    <w:rsid w:val="00BE53EE"/>
    <w:rsid w:val="00BE54A2"/>
    <w:rsid w:val="00BE57CF"/>
    <w:rsid w:val="00BE73F1"/>
    <w:rsid w:val="00BE7741"/>
    <w:rsid w:val="00BE7915"/>
    <w:rsid w:val="00BE7D11"/>
    <w:rsid w:val="00BF2FA3"/>
    <w:rsid w:val="00BF327A"/>
    <w:rsid w:val="00BF3D35"/>
    <w:rsid w:val="00BF48FC"/>
    <w:rsid w:val="00BF611F"/>
    <w:rsid w:val="00BF62F3"/>
    <w:rsid w:val="00BF682D"/>
    <w:rsid w:val="00BF6B97"/>
    <w:rsid w:val="00BF771E"/>
    <w:rsid w:val="00C00190"/>
    <w:rsid w:val="00C002A1"/>
    <w:rsid w:val="00C0187E"/>
    <w:rsid w:val="00C03A8D"/>
    <w:rsid w:val="00C04549"/>
    <w:rsid w:val="00C047F5"/>
    <w:rsid w:val="00C04A7F"/>
    <w:rsid w:val="00C04EE7"/>
    <w:rsid w:val="00C054C7"/>
    <w:rsid w:val="00C056B0"/>
    <w:rsid w:val="00C05B11"/>
    <w:rsid w:val="00C05C35"/>
    <w:rsid w:val="00C06E36"/>
    <w:rsid w:val="00C077A2"/>
    <w:rsid w:val="00C07DB7"/>
    <w:rsid w:val="00C10B48"/>
    <w:rsid w:val="00C114A1"/>
    <w:rsid w:val="00C11EE5"/>
    <w:rsid w:val="00C11F70"/>
    <w:rsid w:val="00C1271A"/>
    <w:rsid w:val="00C12B53"/>
    <w:rsid w:val="00C12B7A"/>
    <w:rsid w:val="00C13520"/>
    <w:rsid w:val="00C1410E"/>
    <w:rsid w:val="00C1436E"/>
    <w:rsid w:val="00C14A00"/>
    <w:rsid w:val="00C15167"/>
    <w:rsid w:val="00C15275"/>
    <w:rsid w:val="00C155AB"/>
    <w:rsid w:val="00C156FA"/>
    <w:rsid w:val="00C15F02"/>
    <w:rsid w:val="00C16BD0"/>
    <w:rsid w:val="00C175B9"/>
    <w:rsid w:val="00C17940"/>
    <w:rsid w:val="00C206AE"/>
    <w:rsid w:val="00C206CB"/>
    <w:rsid w:val="00C21D9B"/>
    <w:rsid w:val="00C21E76"/>
    <w:rsid w:val="00C22028"/>
    <w:rsid w:val="00C22060"/>
    <w:rsid w:val="00C221B7"/>
    <w:rsid w:val="00C22796"/>
    <w:rsid w:val="00C22992"/>
    <w:rsid w:val="00C22B8A"/>
    <w:rsid w:val="00C2337E"/>
    <w:rsid w:val="00C2343D"/>
    <w:rsid w:val="00C23A34"/>
    <w:rsid w:val="00C23D35"/>
    <w:rsid w:val="00C2461F"/>
    <w:rsid w:val="00C24661"/>
    <w:rsid w:val="00C2483F"/>
    <w:rsid w:val="00C24CE2"/>
    <w:rsid w:val="00C25096"/>
    <w:rsid w:val="00C25803"/>
    <w:rsid w:val="00C25EEA"/>
    <w:rsid w:val="00C260A6"/>
    <w:rsid w:val="00C2770D"/>
    <w:rsid w:val="00C30690"/>
    <w:rsid w:val="00C30BAF"/>
    <w:rsid w:val="00C31126"/>
    <w:rsid w:val="00C32846"/>
    <w:rsid w:val="00C333AD"/>
    <w:rsid w:val="00C333BD"/>
    <w:rsid w:val="00C3371B"/>
    <w:rsid w:val="00C33A23"/>
    <w:rsid w:val="00C33B70"/>
    <w:rsid w:val="00C34096"/>
    <w:rsid w:val="00C345B9"/>
    <w:rsid w:val="00C34721"/>
    <w:rsid w:val="00C34B20"/>
    <w:rsid w:val="00C353A1"/>
    <w:rsid w:val="00C35589"/>
    <w:rsid w:val="00C35B08"/>
    <w:rsid w:val="00C35B62"/>
    <w:rsid w:val="00C35BBB"/>
    <w:rsid w:val="00C379DD"/>
    <w:rsid w:val="00C42146"/>
    <w:rsid w:val="00C42A1A"/>
    <w:rsid w:val="00C42C19"/>
    <w:rsid w:val="00C42F92"/>
    <w:rsid w:val="00C43759"/>
    <w:rsid w:val="00C43F96"/>
    <w:rsid w:val="00C442E3"/>
    <w:rsid w:val="00C44789"/>
    <w:rsid w:val="00C449CE"/>
    <w:rsid w:val="00C44CCF"/>
    <w:rsid w:val="00C4542D"/>
    <w:rsid w:val="00C4551D"/>
    <w:rsid w:val="00C45F07"/>
    <w:rsid w:val="00C469C5"/>
    <w:rsid w:val="00C47527"/>
    <w:rsid w:val="00C476DB"/>
    <w:rsid w:val="00C47797"/>
    <w:rsid w:val="00C51751"/>
    <w:rsid w:val="00C51D64"/>
    <w:rsid w:val="00C5275F"/>
    <w:rsid w:val="00C52A24"/>
    <w:rsid w:val="00C52D3B"/>
    <w:rsid w:val="00C52D98"/>
    <w:rsid w:val="00C530CA"/>
    <w:rsid w:val="00C532D8"/>
    <w:rsid w:val="00C533D5"/>
    <w:rsid w:val="00C5356C"/>
    <w:rsid w:val="00C540D4"/>
    <w:rsid w:val="00C543B3"/>
    <w:rsid w:val="00C54623"/>
    <w:rsid w:val="00C546BA"/>
    <w:rsid w:val="00C54A0E"/>
    <w:rsid w:val="00C55600"/>
    <w:rsid w:val="00C55A74"/>
    <w:rsid w:val="00C56156"/>
    <w:rsid w:val="00C5620C"/>
    <w:rsid w:val="00C56925"/>
    <w:rsid w:val="00C56A40"/>
    <w:rsid w:val="00C56D69"/>
    <w:rsid w:val="00C56FE1"/>
    <w:rsid w:val="00C5703E"/>
    <w:rsid w:val="00C6033E"/>
    <w:rsid w:val="00C61468"/>
    <w:rsid w:val="00C61F5D"/>
    <w:rsid w:val="00C62535"/>
    <w:rsid w:val="00C62976"/>
    <w:rsid w:val="00C62E90"/>
    <w:rsid w:val="00C636A9"/>
    <w:rsid w:val="00C64406"/>
    <w:rsid w:val="00C64942"/>
    <w:rsid w:val="00C64C02"/>
    <w:rsid w:val="00C6552A"/>
    <w:rsid w:val="00C656F6"/>
    <w:rsid w:val="00C65971"/>
    <w:rsid w:val="00C659F5"/>
    <w:rsid w:val="00C6722C"/>
    <w:rsid w:val="00C676BC"/>
    <w:rsid w:val="00C67820"/>
    <w:rsid w:val="00C67EC1"/>
    <w:rsid w:val="00C703EB"/>
    <w:rsid w:val="00C70442"/>
    <w:rsid w:val="00C71615"/>
    <w:rsid w:val="00C726D0"/>
    <w:rsid w:val="00C72E69"/>
    <w:rsid w:val="00C72EB9"/>
    <w:rsid w:val="00C7306B"/>
    <w:rsid w:val="00C731EA"/>
    <w:rsid w:val="00C73628"/>
    <w:rsid w:val="00C738BE"/>
    <w:rsid w:val="00C73A0E"/>
    <w:rsid w:val="00C7563D"/>
    <w:rsid w:val="00C759C3"/>
    <w:rsid w:val="00C75E65"/>
    <w:rsid w:val="00C75F30"/>
    <w:rsid w:val="00C761F7"/>
    <w:rsid w:val="00C76A91"/>
    <w:rsid w:val="00C779F2"/>
    <w:rsid w:val="00C77A44"/>
    <w:rsid w:val="00C77C77"/>
    <w:rsid w:val="00C77E14"/>
    <w:rsid w:val="00C8076B"/>
    <w:rsid w:val="00C808E3"/>
    <w:rsid w:val="00C81625"/>
    <w:rsid w:val="00C819D2"/>
    <w:rsid w:val="00C81B11"/>
    <w:rsid w:val="00C81B5C"/>
    <w:rsid w:val="00C820D7"/>
    <w:rsid w:val="00C82682"/>
    <w:rsid w:val="00C826DA"/>
    <w:rsid w:val="00C83029"/>
    <w:rsid w:val="00C836AC"/>
    <w:rsid w:val="00C83C44"/>
    <w:rsid w:val="00C84C0A"/>
    <w:rsid w:val="00C84DF2"/>
    <w:rsid w:val="00C85091"/>
    <w:rsid w:val="00C85AF7"/>
    <w:rsid w:val="00C85E8B"/>
    <w:rsid w:val="00C86136"/>
    <w:rsid w:val="00C863C1"/>
    <w:rsid w:val="00C863E4"/>
    <w:rsid w:val="00C864DA"/>
    <w:rsid w:val="00C869A2"/>
    <w:rsid w:val="00C86C65"/>
    <w:rsid w:val="00C86F96"/>
    <w:rsid w:val="00C87FD9"/>
    <w:rsid w:val="00C87FDB"/>
    <w:rsid w:val="00C9003B"/>
    <w:rsid w:val="00C90DF9"/>
    <w:rsid w:val="00C91C43"/>
    <w:rsid w:val="00C91DBC"/>
    <w:rsid w:val="00C91DFA"/>
    <w:rsid w:val="00C91E90"/>
    <w:rsid w:val="00C926A2"/>
    <w:rsid w:val="00C92DC7"/>
    <w:rsid w:val="00C92EC0"/>
    <w:rsid w:val="00C92ED4"/>
    <w:rsid w:val="00C93763"/>
    <w:rsid w:val="00C943B0"/>
    <w:rsid w:val="00C94847"/>
    <w:rsid w:val="00C95706"/>
    <w:rsid w:val="00C9638B"/>
    <w:rsid w:val="00C96D36"/>
    <w:rsid w:val="00C96F2C"/>
    <w:rsid w:val="00C97180"/>
    <w:rsid w:val="00C97389"/>
    <w:rsid w:val="00C9753F"/>
    <w:rsid w:val="00CA0728"/>
    <w:rsid w:val="00CA0F99"/>
    <w:rsid w:val="00CA18AB"/>
    <w:rsid w:val="00CA2B47"/>
    <w:rsid w:val="00CA3344"/>
    <w:rsid w:val="00CA3448"/>
    <w:rsid w:val="00CA344D"/>
    <w:rsid w:val="00CA3BD2"/>
    <w:rsid w:val="00CA41F7"/>
    <w:rsid w:val="00CA46DF"/>
    <w:rsid w:val="00CA4CB4"/>
    <w:rsid w:val="00CA4D6F"/>
    <w:rsid w:val="00CA4D9D"/>
    <w:rsid w:val="00CA50DA"/>
    <w:rsid w:val="00CA617A"/>
    <w:rsid w:val="00CA6E02"/>
    <w:rsid w:val="00CA703E"/>
    <w:rsid w:val="00CA7211"/>
    <w:rsid w:val="00CA7844"/>
    <w:rsid w:val="00CA7B8B"/>
    <w:rsid w:val="00CB09EF"/>
    <w:rsid w:val="00CB0A3C"/>
    <w:rsid w:val="00CB1A2C"/>
    <w:rsid w:val="00CB1C5A"/>
    <w:rsid w:val="00CB1CAB"/>
    <w:rsid w:val="00CB20B3"/>
    <w:rsid w:val="00CB21A2"/>
    <w:rsid w:val="00CB30C6"/>
    <w:rsid w:val="00CB3607"/>
    <w:rsid w:val="00CB3AB7"/>
    <w:rsid w:val="00CB417C"/>
    <w:rsid w:val="00CB485B"/>
    <w:rsid w:val="00CB4933"/>
    <w:rsid w:val="00CB4BA4"/>
    <w:rsid w:val="00CB4E90"/>
    <w:rsid w:val="00CB5147"/>
    <w:rsid w:val="00CB65AB"/>
    <w:rsid w:val="00CB6745"/>
    <w:rsid w:val="00CB75F9"/>
    <w:rsid w:val="00CC0635"/>
    <w:rsid w:val="00CC0C26"/>
    <w:rsid w:val="00CC1275"/>
    <w:rsid w:val="00CC1733"/>
    <w:rsid w:val="00CC180A"/>
    <w:rsid w:val="00CC1A60"/>
    <w:rsid w:val="00CC26C1"/>
    <w:rsid w:val="00CC37AB"/>
    <w:rsid w:val="00CC3978"/>
    <w:rsid w:val="00CC3B4B"/>
    <w:rsid w:val="00CC3D31"/>
    <w:rsid w:val="00CC3F3C"/>
    <w:rsid w:val="00CC425B"/>
    <w:rsid w:val="00CC54BB"/>
    <w:rsid w:val="00CC661C"/>
    <w:rsid w:val="00CC667C"/>
    <w:rsid w:val="00CC6766"/>
    <w:rsid w:val="00CC69FE"/>
    <w:rsid w:val="00CC7CAD"/>
    <w:rsid w:val="00CC7E96"/>
    <w:rsid w:val="00CD0536"/>
    <w:rsid w:val="00CD0811"/>
    <w:rsid w:val="00CD0E06"/>
    <w:rsid w:val="00CD0F69"/>
    <w:rsid w:val="00CD12CA"/>
    <w:rsid w:val="00CD1789"/>
    <w:rsid w:val="00CD242B"/>
    <w:rsid w:val="00CD2B94"/>
    <w:rsid w:val="00CD34CE"/>
    <w:rsid w:val="00CD3DCB"/>
    <w:rsid w:val="00CD40A2"/>
    <w:rsid w:val="00CD47BC"/>
    <w:rsid w:val="00CD5073"/>
    <w:rsid w:val="00CD50F2"/>
    <w:rsid w:val="00CD5CAD"/>
    <w:rsid w:val="00CD6596"/>
    <w:rsid w:val="00CD67D3"/>
    <w:rsid w:val="00CD699B"/>
    <w:rsid w:val="00CD6A9E"/>
    <w:rsid w:val="00CD6EE3"/>
    <w:rsid w:val="00CD7007"/>
    <w:rsid w:val="00CD704E"/>
    <w:rsid w:val="00CD7947"/>
    <w:rsid w:val="00CE0BF1"/>
    <w:rsid w:val="00CE0DBD"/>
    <w:rsid w:val="00CE0E02"/>
    <w:rsid w:val="00CE149B"/>
    <w:rsid w:val="00CE2338"/>
    <w:rsid w:val="00CE28F1"/>
    <w:rsid w:val="00CE2C99"/>
    <w:rsid w:val="00CE2CA4"/>
    <w:rsid w:val="00CE46B7"/>
    <w:rsid w:val="00CE5023"/>
    <w:rsid w:val="00CE51D3"/>
    <w:rsid w:val="00CE52BA"/>
    <w:rsid w:val="00CE55E9"/>
    <w:rsid w:val="00CE6260"/>
    <w:rsid w:val="00CE6BE7"/>
    <w:rsid w:val="00CF0DCF"/>
    <w:rsid w:val="00CF152B"/>
    <w:rsid w:val="00CF1979"/>
    <w:rsid w:val="00CF2C55"/>
    <w:rsid w:val="00CF3945"/>
    <w:rsid w:val="00CF39A0"/>
    <w:rsid w:val="00CF4209"/>
    <w:rsid w:val="00CF4D90"/>
    <w:rsid w:val="00CF5077"/>
    <w:rsid w:val="00CF5247"/>
    <w:rsid w:val="00CF56A9"/>
    <w:rsid w:val="00CF58DE"/>
    <w:rsid w:val="00CF6317"/>
    <w:rsid w:val="00CF6320"/>
    <w:rsid w:val="00CF6A20"/>
    <w:rsid w:val="00CF6EF3"/>
    <w:rsid w:val="00CF7C7C"/>
    <w:rsid w:val="00D008BF"/>
    <w:rsid w:val="00D00A7C"/>
    <w:rsid w:val="00D00ECE"/>
    <w:rsid w:val="00D0283B"/>
    <w:rsid w:val="00D02D90"/>
    <w:rsid w:val="00D03113"/>
    <w:rsid w:val="00D03EE4"/>
    <w:rsid w:val="00D044C6"/>
    <w:rsid w:val="00D061E8"/>
    <w:rsid w:val="00D068E8"/>
    <w:rsid w:val="00D06957"/>
    <w:rsid w:val="00D06F0D"/>
    <w:rsid w:val="00D0718D"/>
    <w:rsid w:val="00D0721C"/>
    <w:rsid w:val="00D10AD1"/>
    <w:rsid w:val="00D11A00"/>
    <w:rsid w:val="00D11C99"/>
    <w:rsid w:val="00D11D37"/>
    <w:rsid w:val="00D11E20"/>
    <w:rsid w:val="00D11EC8"/>
    <w:rsid w:val="00D12FFE"/>
    <w:rsid w:val="00D13420"/>
    <w:rsid w:val="00D13DAA"/>
    <w:rsid w:val="00D13DD4"/>
    <w:rsid w:val="00D14001"/>
    <w:rsid w:val="00D14382"/>
    <w:rsid w:val="00D147A0"/>
    <w:rsid w:val="00D14A1C"/>
    <w:rsid w:val="00D15057"/>
    <w:rsid w:val="00D15399"/>
    <w:rsid w:val="00D16D12"/>
    <w:rsid w:val="00D178B1"/>
    <w:rsid w:val="00D1793A"/>
    <w:rsid w:val="00D201B5"/>
    <w:rsid w:val="00D2049E"/>
    <w:rsid w:val="00D213AC"/>
    <w:rsid w:val="00D2196F"/>
    <w:rsid w:val="00D21D3A"/>
    <w:rsid w:val="00D21DEB"/>
    <w:rsid w:val="00D22230"/>
    <w:rsid w:val="00D2304E"/>
    <w:rsid w:val="00D238ED"/>
    <w:rsid w:val="00D23BB3"/>
    <w:rsid w:val="00D23C29"/>
    <w:rsid w:val="00D23E3F"/>
    <w:rsid w:val="00D24F9C"/>
    <w:rsid w:val="00D25361"/>
    <w:rsid w:val="00D258FE"/>
    <w:rsid w:val="00D25AAF"/>
    <w:rsid w:val="00D26EE9"/>
    <w:rsid w:val="00D27045"/>
    <w:rsid w:val="00D312BF"/>
    <w:rsid w:val="00D3167B"/>
    <w:rsid w:val="00D31830"/>
    <w:rsid w:val="00D33580"/>
    <w:rsid w:val="00D346FE"/>
    <w:rsid w:val="00D347B8"/>
    <w:rsid w:val="00D34AF3"/>
    <w:rsid w:val="00D34E0B"/>
    <w:rsid w:val="00D34EA4"/>
    <w:rsid w:val="00D35103"/>
    <w:rsid w:val="00D35780"/>
    <w:rsid w:val="00D35968"/>
    <w:rsid w:val="00D35B5E"/>
    <w:rsid w:val="00D35F7C"/>
    <w:rsid w:val="00D36057"/>
    <w:rsid w:val="00D365DA"/>
    <w:rsid w:val="00D37F37"/>
    <w:rsid w:val="00D40738"/>
    <w:rsid w:val="00D417FD"/>
    <w:rsid w:val="00D428FF"/>
    <w:rsid w:val="00D42EB4"/>
    <w:rsid w:val="00D43312"/>
    <w:rsid w:val="00D4384B"/>
    <w:rsid w:val="00D43C07"/>
    <w:rsid w:val="00D43D00"/>
    <w:rsid w:val="00D44CB1"/>
    <w:rsid w:val="00D45A7A"/>
    <w:rsid w:val="00D45A88"/>
    <w:rsid w:val="00D4670A"/>
    <w:rsid w:val="00D46BAE"/>
    <w:rsid w:val="00D46DDB"/>
    <w:rsid w:val="00D471FE"/>
    <w:rsid w:val="00D47A66"/>
    <w:rsid w:val="00D47D9F"/>
    <w:rsid w:val="00D47EC4"/>
    <w:rsid w:val="00D50F11"/>
    <w:rsid w:val="00D50F37"/>
    <w:rsid w:val="00D5164C"/>
    <w:rsid w:val="00D51864"/>
    <w:rsid w:val="00D51897"/>
    <w:rsid w:val="00D527CB"/>
    <w:rsid w:val="00D53D3A"/>
    <w:rsid w:val="00D54921"/>
    <w:rsid w:val="00D549A8"/>
    <w:rsid w:val="00D54E77"/>
    <w:rsid w:val="00D55238"/>
    <w:rsid w:val="00D559E3"/>
    <w:rsid w:val="00D56B2F"/>
    <w:rsid w:val="00D570C2"/>
    <w:rsid w:val="00D60D25"/>
    <w:rsid w:val="00D60F55"/>
    <w:rsid w:val="00D61604"/>
    <w:rsid w:val="00D62450"/>
    <w:rsid w:val="00D624A5"/>
    <w:rsid w:val="00D62581"/>
    <w:rsid w:val="00D62648"/>
    <w:rsid w:val="00D630C4"/>
    <w:rsid w:val="00D63221"/>
    <w:rsid w:val="00D63281"/>
    <w:rsid w:val="00D64878"/>
    <w:rsid w:val="00D649D4"/>
    <w:rsid w:val="00D64CFA"/>
    <w:rsid w:val="00D65027"/>
    <w:rsid w:val="00D65A91"/>
    <w:rsid w:val="00D65E38"/>
    <w:rsid w:val="00D66B4E"/>
    <w:rsid w:val="00D66CDA"/>
    <w:rsid w:val="00D66DF1"/>
    <w:rsid w:val="00D7031E"/>
    <w:rsid w:val="00D70899"/>
    <w:rsid w:val="00D7139A"/>
    <w:rsid w:val="00D717F2"/>
    <w:rsid w:val="00D71AF7"/>
    <w:rsid w:val="00D7201E"/>
    <w:rsid w:val="00D728CB"/>
    <w:rsid w:val="00D73831"/>
    <w:rsid w:val="00D73FAA"/>
    <w:rsid w:val="00D7444E"/>
    <w:rsid w:val="00D74A70"/>
    <w:rsid w:val="00D74A9B"/>
    <w:rsid w:val="00D74EF9"/>
    <w:rsid w:val="00D74FC4"/>
    <w:rsid w:val="00D750B6"/>
    <w:rsid w:val="00D762DA"/>
    <w:rsid w:val="00D763C4"/>
    <w:rsid w:val="00D764D6"/>
    <w:rsid w:val="00D768C1"/>
    <w:rsid w:val="00D76B9E"/>
    <w:rsid w:val="00D77643"/>
    <w:rsid w:val="00D80194"/>
    <w:rsid w:val="00D81190"/>
    <w:rsid w:val="00D81249"/>
    <w:rsid w:val="00D821EC"/>
    <w:rsid w:val="00D8226C"/>
    <w:rsid w:val="00D82C50"/>
    <w:rsid w:val="00D83622"/>
    <w:rsid w:val="00D836F4"/>
    <w:rsid w:val="00D8373B"/>
    <w:rsid w:val="00D837FE"/>
    <w:rsid w:val="00D83978"/>
    <w:rsid w:val="00D83B51"/>
    <w:rsid w:val="00D84506"/>
    <w:rsid w:val="00D84525"/>
    <w:rsid w:val="00D84F0B"/>
    <w:rsid w:val="00D858CE"/>
    <w:rsid w:val="00D867FC"/>
    <w:rsid w:val="00D86C2B"/>
    <w:rsid w:val="00D86CDE"/>
    <w:rsid w:val="00D86E32"/>
    <w:rsid w:val="00D8706E"/>
    <w:rsid w:val="00D87A13"/>
    <w:rsid w:val="00D87A74"/>
    <w:rsid w:val="00D87B7B"/>
    <w:rsid w:val="00D87E77"/>
    <w:rsid w:val="00D90433"/>
    <w:rsid w:val="00D91054"/>
    <w:rsid w:val="00D91ED8"/>
    <w:rsid w:val="00D9217A"/>
    <w:rsid w:val="00D92964"/>
    <w:rsid w:val="00D93345"/>
    <w:rsid w:val="00D9380E"/>
    <w:rsid w:val="00D94031"/>
    <w:rsid w:val="00D94066"/>
    <w:rsid w:val="00D941FB"/>
    <w:rsid w:val="00D954F3"/>
    <w:rsid w:val="00D95862"/>
    <w:rsid w:val="00D95BD2"/>
    <w:rsid w:val="00D9633E"/>
    <w:rsid w:val="00D9671C"/>
    <w:rsid w:val="00D969C5"/>
    <w:rsid w:val="00D97771"/>
    <w:rsid w:val="00D977C7"/>
    <w:rsid w:val="00D97DFF"/>
    <w:rsid w:val="00DA03CD"/>
    <w:rsid w:val="00DA045E"/>
    <w:rsid w:val="00DA0B22"/>
    <w:rsid w:val="00DA1513"/>
    <w:rsid w:val="00DA483D"/>
    <w:rsid w:val="00DA4ED2"/>
    <w:rsid w:val="00DA6207"/>
    <w:rsid w:val="00DA6B77"/>
    <w:rsid w:val="00DA757F"/>
    <w:rsid w:val="00DA75CA"/>
    <w:rsid w:val="00DB016A"/>
    <w:rsid w:val="00DB10AA"/>
    <w:rsid w:val="00DB19E5"/>
    <w:rsid w:val="00DB1B6D"/>
    <w:rsid w:val="00DB2381"/>
    <w:rsid w:val="00DB4070"/>
    <w:rsid w:val="00DB4F3D"/>
    <w:rsid w:val="00DB5110"/>
    <w:rsid w:val="00DB51FB"/>
    <w:rsid w:val="00DB6182"/>
    <w:rsid w:val="00DB6298"/>
    <w:rsid w:val="00DB6B9D"/>
    <w:rsid w:val="00DB6E72"/>
    <w:rsid w:val="00DB7C60"/>
    <w:rsid w:val="00DC0409"/>
    <w:rsid w:val="00DC0A3A"/>
    <w:rsid w:val="00DC0C65"/>
    <w:rsid w:val="00DC0D7A"/>
    <w:rsid w:val="00DC0EB2"/>
    <w:rsid w:val="00DC16E0"/>
    <w:rsid w:val="00DC173C"/>
    <w:rsid w:val="00DC2B64"/>
    <w:rsid w:val="00DC2BEA"/>
    <w:rsid w:val="00DC2E5E"/>
    <w:rsid w:val="00DC32BA"/>
    <w:rsid w:val="00DC4405"/>
    <w:rsid w:val="00DC4B4E"/>
    <w:rsid w:val="00DC4BC5"/>
    <w:rsid w:val="00DC4E19"/>
    <w:rsid w:val="00DC4F9E"/>
    <w:rsid w:val="00DC5BD2"/>
    <w:rsid w:val="00DC5F66"/>
    <w:rsid w:val="00DC6716"/>
    <w:rsid w:val="00DC6CF0"/>
    <w:rsid w:val="00DD0C8D"/>
    <w:rsid w:val="00DD1294"/>
    <w:rsid w:val="00DD167A"/>
    <w:rsid w:val="00DD2B8C"/>
    <w:rsid w:val="00DD2CC7"/>
    <w:rsid w:val="00DD3048"/>
    <w:rsid w:val="00DD3879"/>
    <w:rsid w:val="00DD3A0E"/>
    <w:rsid w:val="00DD3D41"/>
    <w:rsid w:val="00DD3D58"/>
    <w:rsid w:val="00DD4498"/>
    <w:rsid w:val="00DD583B"/>
    <w:rsid w:val="00DD5A78"/>
    <w:rsid w:val="00DD5DD6"/>
    <w:rsid w:val="00DD68D5"/>
    <w:rsid w:val="00DD6D1C"/>
    <w:rsid w:val="00DD7BB2"/>
    <w:rsid w:val="00DE0195"/>
    <w:rsid w:val="00DE0590"/>
    <w:rsid w:val="00DE062E"/>
    <w:rsid w:val="00DE0F47"/>
    <w:rsid w:val="00DE1615"/>
    <w:rsid w:val="00DE1661"/>
    <w:rsid w:val="00DE19E9"/>
    <w:rsid w:val="00DE2215"/>
    <w:rsid w:val="00DE25DF"/>
    <w:rsid w:val="00DE307A"/>
    <w:rsid w:val="00DE3A08"/>
    <w:rsid w:val="00DE448B"/>
    <w:rsid w:val="00DE510F"/>
    <w:rsid w:val="00DE689C"/>
    <w:rsid w:val="00DE6D95"/>
    <w:rsid w:val="00DE70FA"/>
    <w:rsid w:val="00DE7A45"/>
    <w:rsid w:val="00DF0A96"/>
    <w:rsid w:val="00DF1A36"/>
    <w:rsid w:val="00DF3102"/>
    <w:rsid w:val="00DF3760"/>
    <w:rsid w:val="00DF3B90"/>
    <w:rsid w:val="00DF47A2"/>
    <w:rsid w:val="00DF719F"/>
    <w:rsid w:val="00DF725E"/>
    <w:rsid w:val="00DF7A9B"/>
    <w:rsid w:val="00E00F82"/>
    <w:rsid w:val="00E0119B"/>
    <w:rsid w:val="00E01621"/>
    <w:rsid w:val="00E0246E"/>
    <w:rsid w:val="00E02938"/>
    <w:rsid w:val="00E029CA"/>
    <w:rsid w:val="00E02B39"/>
    <w:rsid w:val="00E034BA"/>
    <w:rsid w:val="00E034FF"/>
    <w:rsid w:val="00E0372D"/>
    <w:rsid w:val="00E03CBA"/>
    <w:rsid w:val="00E03CE9"/>
    <w:rsid w:val="00E04FCE"/>
    <w:rsid w:val="00E051CE"/>
    <w:rsid w:val="00E06801"/>
    <w:rsid w:val="00E06CA0"/>
    <w:rsid w:val="00E07CD6"/>
    <w:rsid w:val="00E1078A"/>
    <w:rsid w:val="00E1083E"/>
    <w:rsid w:val="00E1143B"/>
    <w:rsid w:val="00E11909"/>
    <w:rsid w:val="00E121A2"/>
    <w:rsid w:val="00E12B1E"/>
    <w:rsid w:val="00E1360B"/>
    <w:rsid w:val="00E13990"/>
    <w:rsid w:val="00E13B13"/>
    <w:rsid w:val="00E1439F"/>
    <w:rsid w:val="00E14620"/>
    <w:rsid w:val="00E14D6E"/>
    <w:rsid w:val="00E15727"/>
    <w:rsid w:val="00E1572F"/>
    <w:rsid w:val="00E157F4"/>
    <w:rsid w:val="00E16D0D"/>
    <w:rsid w:val="00E16E91"/>
    <w:rsid w:val="00E1736F"/>
    <w:rsid w:val="00E17D10"/>
    <w:rsid w:val="00E17F75"/>
    <w:rsid w:val="00E17FD3"/>
    <w:rsid w:val="00E20071"/>
    <w:rsid w:val="00E2058D"/>
    <w:rsid w:val="00E21C04"/>
    <w:rsid w:val="00E22413"/>
    <w:rsid w:val="00E22BEF"/>
    <w:rsid w:val="00E23C24"/>
    <w:rsid w:val="00E23C58"/>
    <w:rsid w:val="00E23D5D"/>
    <w:rsid w:val="00E242DC"/>
    <w:rsid w:val="00E24DDE"/>
    <w:rsid w:val="00E25986"/>
    <w:rsid w:val="00E259E8"/>
    <w:rsid w:val="00E25D72"/>
    <w:rsid w:val="00E25D75"/>
    <w:rsid w:val="00E25EEC"/>
    <w:rsid w:val="00E26521"/>
    <w:rsid w:val="00E2686C"/>
    <w:rsid w:val="00E26B58"/>
    <w:rsid w:val="00E26D8C"/>
    <w:rsid w:val="00E27183"/>
    <w:rsid w:val="00E27AB8"/>
    <w:rsid w:val="00E27DE4"/>
    <w:rsid w:val="00E27FF8"/>
    <w:rsid w:val="00E306E7"/>
    <w:rsid w:val="00E308F3"/>
    <w:rsid w:val="00E3116B"/>
    <w:rsid w:val="00E31C03"/>
    <w:rsid w:val="00E3242F"/>
    <w:rsid w:val="00E3266F"/>
    <w:rsid w:val="00E330E0"/>
    <w:rsid w:val="00E33AEE"/>
    <w:rsid w:val="00E342CE"/>
    <w:rsid w:val="00E35A2B"/>
    <w:rsid w:val="00E3605A"/>
    <w:rsid w:val="00E36667"/>
    <w:rsid w:val="00E36912"/>
    <w:rsid w:val="00E36B39"/>
    <w:rsid w:val="00E371A8"/>
    <w:rsid w:val="00E371BE"/>
    <w:rsid w:val="00E378E4"/>
    <w:rsid w:val="00E407DD"/>
    <w:rsid w:val="00E41227"/>
    <w:rsid w:val="00E41587"/>
    <w:rsid w:val="00E42655"/>
    <w:rsid w:val="00E4314C"/>
    <w:rsid w:val="00E4321D"/>
    <w:rsid w:val="00E4445E"/>
    <w:rsid w:val="00E453AB"/>
    <w:rsid w:val="00E45B36"/>
    <w:rsid w:val="00E472B1"/>
    <w:rsid w:val="00E4799F"/>
    <w:rsid w:val="00E47AEB"/>
    <w:rsid w:val="00E50C4D"/>
    <w:rsid w:val="00E50E2A"/>
    <w:rsid w:val="00E516AA"/>
    <w:rsid w:val="00E516E3"/>
    <w:rsid w:val="00E51AD2"/>
    <w:rsid w:val="00E51FC8"/>
    <w:rsid w:val="00E52643"/>
    <w:rsid w:val="00E52973"/>
    <w:rsid w:val="00E53173"/>
    <w:rsid w:val="00E5371B"/>
    <w:rsid w:val="00E53EA6"/>
    <w:rsid w:val="00E54057"/>
    <w:rsid w:val="00E544BB"/>
    <w:rsid w:val="00E556F1"/>
    <w:rsid w:val="00E56CDB"/>
    <w:rsid w:val="00E574C3"/>
    <w:rsid w:val="00E6073C"/>
    <w:rsid w:val="00E60AB9"/>
    <w:rsid w:val="00E60FE8"/>
    <w:rsid w:val="00E61697"/>
    <w:rsid w:val="00E61D51"/>
    <w:rsid w:val="00E61EE8"/>
    <w:rsid w:val="00E61FCB"/>
    <w:rsid w:val="00E629C6"/>
    <w:rsid w:val="00E62ED8"/>
    <w:rsid w:val="00E6340C"/>
    <w:rsid w:val="00E63CD2"/>
    <w:rsid w:val="00E651F4"/>
    <w:rsid w:val="00E6538E"/>
    <w:rsid w:val="00E655D3"/>
    <w:rsid w:val="00E65658"/>
    <w:rsid w:val="00E66F75"/>
    <w:rsid w:val="00E67C40"/>
    <w:rsid w:val="00E70D0F"/>
    <w:rsid w:val="00E7159E"/>
    <w:rsid w:val="00E715F5"/>
    <w:rsid w:val="00E71B2D"/>
    <w:rsid w:val="00E73769"/>
    <w:rsid w:val="00E75337"/>
    <w:rsid w:val="00E75602"/>
    <w:rsid w:val="00E75CF5"/>
    <w:rsid w:val="00E768DF"/>
    <w:rsid w:val="00E76ADC"/>
    <w:rsid w:val="00E773F1"/>
    <w:rsid w:val="00E7740F"/>
    <w:rsid w:val="00E77434"/>
    <w:rsid w:val="00E77C13"/>
    <w:rsid w:val="00E80B7C"/>
    <w:rsid w:val="00E81451"/>
    <w:rsid w:val="00E814B8"/>
    <w:rsid w:val="00E815CB"/>
    <w:rsid w:val="00E8223F"/>
    <w:rsid w:val="00E828EC"/>
    <w:rsid w:val="00E83072"/>
    <w:rsid w:val="00E83900"/>
    <w:rsid w:val="00E839F7"/>
    <w:rsid w:val="00E83B1B"/>
    <w:rsid w:val="00E84B24"/>
    <w:rsid w:val="00E851D1"/>
    <w:rsid w:val="00E85FEA"/>
    <w:rsid w:val="00E86328"/>
    <w:rsid w:val="00E86371"/>
    <w:rsid w:val="00E86F27"/>
    <w:rsid w:val="00E87028"/>
    <w:rsid w:val="00E87FA7"/>
    <w:rsid w:val="00E91973"/>
    <w:rsid w:val="00E91CDD"/>
    <w:rsid w:val="00E92C83"/>
    <w:rsid w:val="00E92EAA"/>
    <w:rsid w:val="00E93335"/>
    <w:rsid w:val="00E93A2F"/>
    <w:rsid w:val="00E945EC"/>
    <w:rsid w:val="00E950A8"/>
    <w:rsid w:val="00E95AD7"/>
    <w:rsid w:val="00E95C59"/>
    <w:rsid w:val="00E97016"/>
    <w:rsid w:val="00E97C0D"/>
    <w:rsid w:val="00EA168B"/>
    <w:rsid w:val="00EA1FBC"/>
    <w:rsid w:val="00EA34E1"/>
    <w:rsid w:val="00EA4326"/>
    <w:rsid w:val="00EA451A"/>
    <w:rsid w:val="00EA46FD"/>
    <w:rsid w:val="00EA486A"/>
    <w:rsid w:val="00EA508F"/>
    <w:rsid w:val="00EA57B1"/>
    <w:rsid w:val="00EA64D1"/>
    <w:rsid w:val="00EA65D7"/>
    <w:rsid w:val="00EA6840"/>
    <w:rsid w:val="00EA6895"/>
    <w:rsid w:val="00EA769B"/>
    <w:rsid w:val="00EA77BD"/>
    <w:rsid w:val="00EB085C"/>
    <w:rsid w:val="00EB1024"/>
    <w:rsid w:val="00EB11AE"/>
    <w:rsid w:val="00EB1774"/>
    <w:rsid w:val="00EB1BC6"/>
    <w:rsid w:val="00EB2B5D"/>
    <w:rsid w:val="00EB3388"/>
    <w:rsid w:val="00EB341B"/>
    <w:rsid w:val="00EB3BAA"/>
    <w:rsid w:val="00EB4050"/>
    <w:rsid w:val="00EB4D47"/>
    <w:rsid w:val="00EB6B97"/>
    <w:rsid w:val="00EB7C07"/>
    <w:rsid w:val="00EB7DD3"/>
    <w:rsid w:val="00EC01D6"/>
    <w:rsid w:val="00EC032A"/>
    <w:rsid w:val="00EC13E3"/>
    <w:rsid w:val="00EC1E8F"/>
    <w:rsid w:val="00EC1F57"/>
    <w:rsid w:val="00EC247D"/>
    <w:rsid w:val="00EC351A"/>
    <w:rsid w:val="00EC3B3A"/>
    <w:rsid w:val="00EC4C76"/>
    <w:rsid w:val="00EC4D5C"/>
    <w:rsid w:val="00EC4F85"/>
    <w:rsid w:val="00EC6CA1"/>
    <w:rsid w:val="00EC6DEC"/>
    <w:rsid w:val="00EC7A1C"/>
    <w:rsid w:val="00ED0360"/>
    <w:rsid w:val="00ED0E23"/>
    <w:rsid w:val="00ED0F31"/>
    <w:rsid w:val="00ED1A5A"/>
    <w:rsid w:val="00ED1B91"/>
    <w:rsid w:val="00ED1DE8"/>
    <w:rsid w:val="00ED2B4B"/>
    <w:rsid w:val="00ED2B9E"/>
    <w:rsid w:val="00ED2E4E"/>
    <w:rsid w:val="00ED371D"/>
    <w:rsid w:val="00ED5D2E"/>
    <w:rsid w:val="00ED6488"/>
    <w:rsid w:val="00ED6786"/>
    <w:rsid w:val="00ED67BF"/>
    <w:rsid w:val="00ED6E94"/>
    <w:rsid w:val="00ED75A0"/>
    <w:rsid w:val="00ED7C10"/>
    <w:rsid w:val="00EE1E23"/>
    <w:rsid w:val="00EE1E30"/>
    <w:rsid w:val="00EE2029"/>
    <w:rsid w:val="00EE275B"/>
    <w:rsid w:val="00EE2E41"/>
    <w:rsid w:val="00EE34A9"/>
    <w:rsid w:val="00EE371A"/>
    <w:rsid w:val="00EE3DC5"/>
    <w:rsid w:val="00EE4236"/>
    <w:rsid w:val="00EE4DC5"/>
    <w:rsid w:val="00EE4DD8"/>
    <w:rsid w:val="00EE5818"/>
    <w:rsid w:val="00EE5CB2"/>
    <w:rsid w:val="00EE741B"/>
    <w:rsid w:val="00EE761C"/>
    <w:rsid w:val="00EE78B4"/>
    <w:rsid w:val="00EF015E"/>
    <w:rsid w:val="00EF03C0"/>
    <w:rsid w:val="00EF05D2"/>
    <w:rsid w:val="00EF0F31"/>
    <w:rsid w:val="00EF101D"/>
    <w:rsid w:val="00EF1627"/>
    <w:rsid w:val="00EF1662"/>
    <w:rsid w:val="00EF1870"/>
    <w:rsid w:val="00EF1D83"/>
    <w:rsid w:val="00EF1F71"/>
    <w:rsid w:val="00EF29DA"/>
    <w:rsid w:val="00EF31C2"/>
    <w:rsid w:val="00EF3C35"/>
    <w:rsid w:val="00EF40EF"/>
    <w:rsid w:val="00EF4966"/>
    <w:rsid w:val="00EF4BD8"/>
    <w:rsid w:val="00EF4FB6"/>
    <w:rsid w:val="00EF5256"/>
    <w:rsid w:val="00EF590A"/>
    <w:rsid w:val="00EF5EC9"/>
    <w:rsid w:val="00EF6412"/>
    <w:rsid w:val="00EF64B9"/>
    <w:rsid w:val="00EF6E52"/>
    <w:rsid w:val="00EF75CD"/>
    <w:rsid w:val="00F00232"/>
    <w:rsid w:val="00F00C25"/>
    <w:rsid w:val="00F00DB3"/>
    <w:rsid w:val="00F01A02"/>
    <w:rsid w:val="00F01E94"/>
    <w:rsid w:val="00F023A0"/>
    <w:rsid w:val="00F023D3"/>
    <w:rsid w:val="00F029C1"/>
    <w:rsid w:val="00F02D15"/>
    <w:rsid w:val="00F03419"/>
    <w:rsid w:val="00F03638"/>
    <w:rsid w:val="00F0383C"/>
    <w:rsid w:val="00F03B7D"/>
    <w:rsid w:val="00F0435A"/>
    <w:rsid w:val="00F05101"/>
    <w:rsid w:val="00F05D7E"/>
    <w:rsid w:val="00F114C1"/>
    <w:rsid w:val="00F127E4"/>
    <w:rsid w:val="00F128BC"/>
    <w:rsid w:val="00F12D06"/>
    <w:rsid w:val="00F12EAC"/>
    <w:rsid w:val="00F12F00"/>
    <w:rsid w:val="00F140CB"/>
    <w:rsid w:val="00F14218"/>
    <w:rsid w:val="00F142AC"/>
    <w:rsid w:val="00F14738"/>
    <w:rsid w:val="00F15496"/>
    <w:rsid w:val="00F15DCF"/>
    <w:rsid w:val="00F1631E"/>
    <w:rsid w:val="00F169F5"/>
    <w:rsid w:val="00F16E7C"/>
    <w:rsid w:val="00F17CED"/>
    <w:rsid w:val="00F210F0"/>
    <w:rsid w:val="00F22585"/>
    <w:rsid w:val="00F230A7"/>
    <w:rsid w:val="00F23643"/>
    <w:rsid w:val="00F2389D"/>
    <w:rsid w:val="00F23FA8"/>
    <w:rsid w:val="00F247C1"/>
    <w:rsid w:val="00F25288"/>
    <w:rsid w:val="00F25D72"/>
    <w:rsid w:val="00F26065"/>
    <w:rsid w:val="00F26832"/>
    <w:rsid w:val="00F26D87"/>
    <w:rsid w:val="00F26DEF"/>
    <w:rsid w:val="00F27571"/>
    <w:rsid w:val="00F276DD"/>
    <w:rsid w:val="00F3044E"/>
    <w:rsid w:val="00F305F2"/>
    <w:rsid w:val="00F30E00"/>
    <w:rsid w:val="00F33B80"/>
    <w:rsid w:val="00F34B58"/>
    <w:rsid w:val="00F35F97"/>
    <w:rsid w:val="00F366EE"/>
    <w:rsid w:val="00F36C6A"/>
    <w:rsid w:val="00F36F54"/>
    <w:rsid w:val="00F37024"/>
    <w:rsid w:val="00F37538"/>
    <w:rsid w:val="00F37F18"/>
    <w:rsid w:val="00F41779"/>
    <w:rsid w:val="00F4222F"/>
    <w:rsid w:val="00F426D2"/>
    <w:rsid w:val="00F42C34"/>
    <w:rsid w:val="00F42D4E"/>
    <w:rsid w:val="00F439F2"/>
    <w:rsid w:val="00F4415A"/>
    <w:rsid w:val="00F446FE"/>
    <w:rsid w:val="00F45E8E"/>
    <w:rsid w:val="00F46161"/>
    <w:rsid w:val="00F46DB0"/>
    <w:rsid w:val="00F503FE"/>
    <w:rsid w:val="00F505C4"/>
    <w:rsid w:val="00F506E0"/>
    <w:rsid w:val="00F50FBF"/>
    <w:rsid w:val="00F51481"/>
    <w:rsid w:val="00F51880"/>
    <w:rsid w:val="00F528CE"/>
    <w:rsid w:val="00F538BD"/>
    <w:rsid w:val="00F54417"/>
    <w:rsid w:val="00F5545C"/>
    <w:rsid w:val="00F5598E"/>
    <w:rsid w:val="00F55D0A"/>
    <w:rsid w:val="00F55FF9"/>
    <w:rsid w:val="00F60A61"/>
    <w:rsid w:val="00F60F2B"/>
    <w:rsid w:val="00F62A68"/>
    <w:rsid w:val="00F63C2E"/>
    <w:rsid w:val="00F6414B"/>
    <w:rsid w:val="00F644FC"/>
    <w:rsid w:val="00F64C4B"/>
    <w:rsid w:val="00F65359"/>
    <w:rsid w:val="00F65390"/>
    <w:rsid w:val="00F65ABC"/>
    <w:rsid w:val="00F66033"/>
    <w:rsid w:val="00F66836"/>
    <w:rsid w:val="00F669AD"/>
    <w:rsid w:val="00F675FF"/>
    <w:rsid w:val="00F676F5"/>
    <w:rsid w:val="00F67736"/>
    <w:rsid w:val="00F678D5"/>
    <w:rsid w:val="00F67D62"/>
    <w:rsid w:val="00F702D0"/>
    <w:rsid w:val="00F70994"/>
    <w:rsid w:val="00F717A6"/>
    <w:rsid w:val="00F71E53"/>
    <w:rsid w:val="00F72526"/>
    <w:rsid w:val="00F7420B"/>
    <w:rsid w:val="00F74C9A"/>
    <w:rsid w:val="00F74D03"/>
    <w:rsid w:val="00F75A04"/>
    <w:rsid w:val="00F76E88"/>
    <w:rsid w:val="00F77ED3"/>
    <w:rsid w:val="00F803A3"/>
    <w:rsid w:val="00F812BA"/>
    <w:rsid w:val="00F8576A"/>
    <w:rsid w:val="00F86979"/>
    <w:rsid w:val="00F87566"/>
    <w:rsid w:val="00F8780F"/>
    <w:rsid w:val="00F9026C"/>
    <w:rsid w:val="00F90320"/>
    <w:rsid w:val="00F90C54"/>
    <w:rsid w:val="00F91421"/>
    <w:rsid w:val="00F91962"/>
    <w:rsid w:val="00F91CC6"/>
    <w:rsid w:val="00F91D07"/>
    <w:rsid w:val="00F924AC"/>
    <w:rsid w:val="00F92CDA"/>
    <w:rsid w:val="00F92EC7"/>
    <w:rsid w:val="00F93A9B"/>
    <w:rsid w:val="00F93CD1"/>
    <w:rsid w:val="00F940D7"/>
    <w:rsid w:val="00F94228"/>
    <w:rsid w:val="00F942D7"/>
    <w:rsid w:val="00F945D4"/>
    <w:rsid w:val="00F94AFA"/>
    <w:rsid w:val="00F94BB3"/>
    <w:rsid w:val="00F94C87"/>
    <w:rsid w:val="00F94DFC"/>
    <w:rsid w:val="00F958FD"/>
    <w:rsid w:val="00F95929"/>
    <w:rsid w:val="00F9642C"/>
    <w:rsid w:val="00F9656C"/>
    <w:rsid w:val="00F96D54"/>
    <w:rsid w:val="00F96EF4"/>
    <w:rsid w:val="00F977AF"/>
    <w:rsid w:val="00F97F5A"/>
    <w:rsid w:val="00F97F92"/>
    <w:rsid w:val="00F97FAE"/>
    <w:rsid w:val="00FA1427"/>
    <w:rsid w:val="00FA1E61"/>
    <w:rsid w:val="00FA1EE5"/>
    <w:rsid w:val="00FA27DB"/>
    <w:rsid w:val="00FA310A"/>
    <w:rsid w:val="00FA475B"/>
    <w:rsid w:val="00FA5059"/>
    <w:rsid w:val="00FA66A8"/>
    <w:rsid w:val="00FA66CE"/>
    <w:rsid w:val="00FA6C5B"/>
    <w:rsid w:val="00FA6D8F"/>
    <w:rsid w:val="00FA6DED"/>
    <w:rsid w:val="00FA6F92"/>
    <w:rsid w:val="00FA737A"/>
    <w:rsid w:val="00FA7F44"/>
    <w:rsid w:val="00FB0A1D"/>
    <w:rsid w:val="00FB2682"/>
    <w:rsid w:val="00FB2E2E"/>
    <w:rsid w:val="00FB35BD"/>
    <w:rsid w:val="00FB39AD"/>
    <w:rsid w:val="00FB3F12"/>
    <w:rsid w:val="00FB47CB"/>
    <w:rsid w:val="00FB5177"/>
    <w:rsid w:val="00FB5B3F"/>
    <w:rsid w:val="00FB5D44"/>
    <w:rsid w:val="00FB65DF"/>
    <w:rsid w:val="00FB7697"/>
    <w:rsid w:val="00FB777F"/>
    <w:rsid w:val="00FC05FA"/>
    <w:rsid w:val="00FC08B8"/>
    <w:rsid w:val="00FC17AC"/>
    <w:rsid w:val="00FC1832"/>
    <w:rsid w:val="00FC22A1"/>
    <w:rsid w:val="00FC25C8"/>
    <w:rsid w:val="00FC5233"/>
    <w:rsid w:val="00FC54C5"/>
    <w:rsid w:val="00FC5A9C"/>
    <w:rsid w:val="00FC5E29"/>
    <w:rsid w:val="00FC5FCC"/>
    <w:rsid w:val="00FC6871"/>
    <w:rsid w:val="00FC6904"/>
    <w:rsid w:val="00FC6A22"/>
    <w:rsid w:val="00FC6AEE"/>
    <w:rsid w:val="00FC76AB"/>
    <w:rsid w:val="00FC7A81"/>
    <w:rsid w:val="00FD071D"/>
    <w:rsid w:val="00FD0CC3"/>
    <w:rsid w:val="00FD0E87"/>
    <w:rsid w:val="00FD104F"/>
    <w:rsid w:val="00FD205A"/>
    <w:rsid w:val="00FD2314"/>
    <w:rsid w:val="00FD2363"/>
    <w:rsid w:val="00FD2952"/>
    <w:rsid w:val="00FD29C4"/>
    <w:rsid w:val="00FD3147"/>
    <w:rsid w:val="00FD3EE9"/>
    <w:rsid w:val="00FD4E7C"/>
    <w:rsid w:val="00FD5768"/>
    <w:rsid w:val="00FD6618"/>
    <w:rsid w:val="00FD7160"/>
    <w:rsid w:val="00FD73F5"/>
    <w:rsid w:val="00FD7525"/>
    <w:rsid w:val="00FD7677"/>
    <w:rsid w:val="00FD7B45"/>
    <w:rsid w:val="00FD7FCB"/>
    <w:rsid w:val="00FE0438"/>
    <w:rsid w:val="00FE0E41"/>
    <w:rsid w:val="00FE0F84"/>
    <w:rsid w:val="00FE10A4"/>
    <w:rsid w:val="00FE162F"/>
    <w:rsid w:val="00FE1D1A"/>
    <w:rsid w:val="00FE2582"/>
    <w:rsid w:val="00FE2802"/>
    <w:rsid w:val="00FE3431"/>
    <w:rsid w:val="00FE3C9C"/>
    <w:rsid w:val="00FE4640"/>
    <w:rsid w:val="00FE6352"/>
    <w:rsid w:val="00FE7408"/>
    <w:rsid w:val="00FE7CAF"/>
    <w:rsid w:val="00FF0EC8"/>
    <w:rsid w:val="00FF121A"/>
    <w:rsid w:val="00FF1DCA"/>
    <w:rsid w:val="00FF2395"/>
    <w:rsid w:val="00FF2CAA"/>
    <w:rsid w:val="00FF3473"/>
    <w:rsid w:val="00FF3AC3"/>
    <w:rsid w:val="00FF445A"/>
    <w:rsid w:val="00FF49F7"/>
    <w:rsid w:val="00FF5890"/>
    <w:rsid w:val="00FF58FE"/>
    <w:rsid w:val="00FF6897"/>
    <w:rsid w:val="00FF6C0A"/>
    <w:rsid w:val="00FF783B"/>
    <w:rsid w:val="01684FB3"/>
    <w:rsid w:val="016C4BA6"/>
    <w:rsid w:val="020C9108"/>
    <w:rsid w:val="0229CFCF"/>
    <w:rsid w:val="022E9F33"/>
    <w:rsid w:val="02662BE1"/>
    <w:rsid w:val="0289516B"/>
    <w:rsid w:val="031B7CFE"/>
    <w:rsid w:val="032B1DB1"/>
    <w:rsid w:val="03796FF2"/>
    <w:rsid w:val="03A6800E"/>
    <w:rsid w:val="03A693A4"/>
    <w:rsid w:val="03BDC3F2"/>
    <w:rsid w:val="0462F66E"/>
    <w:rsid w:val="04776795"/>
    <w:rsid w:val="050156A8"/>
    <w:rsid w:val="056EE10B"/>
    <w:rsid w:val="05723AE8"/>
    <w:rsid w:val="05F4A86C"/>
    <w:rsid w:val="06208B44"/>
    <w:rsid w:val="064F5CA8"/>
    <w:rsid w:val="0665F2F0"/>
    <w:rsid w:val="06A2854D"/>
    <w:rsid w:val="06A60DB8"/>
    <w:rsid w:val="06F54F12"/>
    <w:rsid w:val="07224C94"/>
    <w:rsid w:val="08107549"/>
    <w:rsid w:val="082CD51B"/>
    <w:rsid w:val="08B1FFB3"/>
    <w:rsid w:val="08DE97DF"/>
    <w:rsid w:val="08EE1F01"/>
    <w:rsid w:val="09066AA7"/>
    <w:rsid w:val="09D15009"/>
    <w:rsid w:val="09EDAFC9"/>
    <w:rsid w:val="0A8901F6"/>
    <w:rsid w:val="0B301A7A"/>
    <w:rsid w:val="0B35EECA"/>
    <w:rsid w:val="0BBB2087"/>
    <w:rsid w:val="0C21F7CA"/>
    <w:rsid w:val="0C9F27B1"/>
    <w:rsid w:val="0CD37B1A"/>
    <w:rsid w:val="0DCF173F"/>
    <w:rsid w:val="0E24CB53"/>
    <w:rsid w:val="0ED64023"/>
    <w:rsid w:val="0ED7C42B"/>
    <w:rsid w:val="0F11A94A"/>
    <w:rsid w:val="0F204D78"/>
    <w:rsid w:val="0F68E56A"/>
    <w:rsid w:val="0F725388"/>
    <w:rsid w:val="0FBA5646"/>
    <w:rsid w:val="0FDC7C08"/>
    <w:rsid w:val="1027514A"/>
    <w:rsid w:val="1068A0E5"/>
    <w:rsid w:val="116B0BBC"/>
    <w:rsid w:val="1182979D"/>
    <w:rsid w:val="11AA39AF"/>
    <w:rsid w:val="11C321AB"/>
    <w:rsid w:val="129F8D03"/>
    <w:rsid w:val="12A49A11"/>
    <w:rsid w:val="12C26A9E"/>
    <w:rsid w:val="12E5F205"/>
    <w:rsid w:val="135EF20C"/>
    <w:rsid w:val="13778E82"/>
    <w:rsid w:val="14533DBC"/>
    <w:rsid w:val="1495B217"/>
    <w:rsid w:val="14984D38"/>
    <w:rsid w:val="14B17A74"/>
    <w:rsid w:val="152C1741"/>
    <w:rsid w:val="1603F5C8"/>
    <w:rsid w:val="1613C641"/>
    <w:rsid w:val="1620090F"/>
    <w:rsid w:val="169463FA"/>
    <w:rsid w:val="16A33BF6"/>
    <w:rsid w:val="1786E1C7"/>
    <w:rsid w:val="178D7285"/>
    <w:rsid w:val="181DA34A"/>
    <w:rsid w:val="18363E86"/>
    <w:rsid w:val="185AA5EE"/>
    <w:rsid w:val="18AFB906"/>
    <w:rsid w:val="18C3C39E"/>
    <w:rsid w:val="190E6A56"/>
    <w:rsid w:val="1940F769"/>
    <w:rsid w:val="19488046"/>
    <w:rsid w:val="19620879"/>
    <w:rsid w:val="19FB54BE"/>
    <w:rsid w:val="1B458E24"/>
    <w:rsid w:val="1B79363D"/>
    <w:rsid w:val="1B8E4EE1"/>
    <w:rsid w:val="1B93EF3D"/>
    <w:rsid w:val="1BB3102E"/>
    <w:rsid w:val="1BB451D9"/>
    <w:rsid w:val="1BCFBF32"/>
    <w:rsid w:val="1C24BC38"/>
    <w:rsid w:val="1C6B5600"/>
    <w:rsid w:val="1CD22FE1"/>
    <w:rsid w:val="1D1E2D19"/>
    <w:rsid w:val="1D791EB1"/>
    <w:rsid w:val="1D8D4176"/>
    <w:rsid w:val="1DB57AEF"/>
    <w:rsid w:val="1DDA61A4"/>
    <w:rsid w:val="1E31B131"/>
    <w:rsid w:val="1E3C152C"/>
    <w:rsid w:val="1F10A680"/>
    <w:rsid w:val="1F542532"/>
    <w:rsid w:val="1FBDE587"/>
    <w:rsid w:val="1FE92739"/>
    <w:rsid w:val="202946D9"/>
    <w:rsid w:val="204F00C8"/>
    <w:rsid w:val="2099AD48"/>
    <w:rsid w:val="20FD9396"/>
    <w:rsid w:val="21A5D4B5"/>
    <w:rsid w:val="22540861"/>
    <w:rsid w:val="22851A3B"/>
    <w:rsid w:val="22950F46"/>
    <w:rsid w:val="22AE2B60"/>
    <w:rsid w:val="23021B8B"/>
    <w:rsid w:val="241A9187"/>
    <w:rsid w:val="25311A3D"/>
    <w:rsid w:val="25A528CE"/>
    <w:rsid w:val="25AD62AB"/>
    <w:rsid w:val="2683C705"/>
    <w:rsid w:val="2716E794"/>
    <w:rsid w:val="2725BAC5"/>
    <w:rsid w:val="27FDA7EB"/>
    <w:rsid w:val="292B3DC7"/>
    <w:rsid w:val="29441A43"/>
    <w:rsid w:val="297338C3"/>
    <w:rsid w:val="2A21573F"/>
    <w:rsid w:val="2A68FDD6"/>
    <w:rsid w:val="2AC5DC89"/>
    <w:rsid w:val="2AE36B18"/>
    <w:rsid w:val="2B32405A"/>
    <w:rsid w:val="2BE9E91F"/>
    <w:rsid w:val="2CD8D157"/>
    <w:rsid w:val="2D0F5FF0"/>
    <w:rsid w:val="2D71DD62"/>
    <w:rsid w:val="2D73F17C"/>
    <w:rsid w:val="2D7DDAE1"/>
    <w:rsid w:val="2E26BADD"/>
    <w:rsid w:val="2E7C21B3"/>
    <w:rsid w:val="2EE8FF12"/>
    <w:rsid w:val="2F2D760F"/>
    <w:rsid w:val="2F64783E"/>
    <w:rsid w:val="30F7172C"/>
    <w:rsid w:val="30FA3DF4"/>
    <w:rsid w:val="3159E0F4"/>
    <w:rsid w:val="3290146E"/>
    <w:rsid w:val="329A4AE9"/>
    <w:rsid w:val="32F4D52C"/>
    <w:rsid w:val="335516E8"/>
    <w:rsid w:val="3422E1E7"/>
    <w:rsid w:val="34570FE2"/>
    <w:rsid w:val="345C770D"/>
    <w:rsid w:val="3464D031"/>
    <w:rsid w:val="3487BB1E"/>
    <w:rsid w:val="34C457F7"/>
    <w:rsid w:val="3540B583"/>
    <w:rsid w:val="358B5B51"/>
    <w:rsid w:val="35E89128"/>
    <w:rsid w:val="36E05D93"/>
    <w:rsid w:val="372EA485"/>
    <w:rsid w:val="37433DA0"/>
    <w:rsid w:val="37DDCFA0"/>
    <w:rsid w:val="39266D75"/>
    <w:rsid w:val="3980AC77"/>
    <w:rsid w:val="399EEE90"/>
    <w:rsid w:val="3A11ABA9"/>
    <w:rsid w:val="3A328E2B"/>
    <w:rsid w:val="3B6EF5E1"/>
    <w:rsid w:val="3B84C30F"/>
    <w:rsid w:val="3B875721"/>
    <w:rsid w:val="3BE74DC2"/>
    <w:rsid w:val="3D3B094C"/>
    <w:rsid w:val="3D613BB7"/>
    <w:rsid w:val="3D6D0A3E"/>
    <w:rsid w:val="3DA755BF"/>
    <w:rsid w:val="3DCDF544"/>
    <w:rsid w:val="3E384F3F"/>
    <w:rsid w:val="3EA88335"/>
    <w:rsid w:val="3EC1D436"/>
    <w:rsid w:val="3EC29B2F"/>
    <w:rsid w:val="3EC33F76"/>
    <w:rsid w:val="3ECE3D24"/>
    <w:rsid w:val="4076B5D0"/>
    <w:rsid w:val="409F93B2"/>
    <w:rsid w:val="414B2C68"/>
    <w:rsid w:val="4181F82A"/>
    <w:rsid w:val="41DA48B8"/>
    <w:rsid w:val="42099300"/>
    <w:rsid w:val="427A3037"/>
    <w:rsid w:val="42B41588"/>
    <w:rsid w:val="42E29F49"/>
    <w:rsid w:val="430D0FCB"/>
    <w:rsid w:val="436F6B45"/>
    <w:rsid w:val="43D8EBE4"/>
    <w:rsid w:val="443DCB76"/>
    <w:rsid w:val="446E6FC9"/>
    <w:rsid w:val="4482BAAE"/>
    <w:rsid w:val="4483E586"/>
    <w:rsid w:val="47A53118"/>
    <w:rsid w:val="482006CF"/>
    <w:rsid w:val="49CBFA48"/>
    <w:rsid w:val="49EEA12A"/>
    <w:rsid w:val="4A2CA605"/>
    <w:rsid w:val="4A2EE643"/>
    <w:rsid w:val="4B4765C6"/>
    <w:rsid w:val="4B4792AF"/>
    <w:rsid w:val="4C2931D9"/>
    <w:rsid w:val="4C6018B3"/>
    <w:rsid w:val="4D14BE20"/>
    <w:rsid w:val="4D376B9E"/>
    <w:rsid w:val="4D54F79E"/>
    <w:rsid w:val="4DC1DEB9"/>
    <w:rsid w:val="4DC5023A"/>
    <w:rsid w:val="4EBF5B01"/>
    <w:rsid w:val="4EF29CE2"/>
    <w:rsid w:val="4F50C9ED"/>
    <w:rsid w:val="4FBD428D"/>
    <w:rsid w:val="4FC3F7EF"/>
    <w:rsid w:val="4FD2193F"/>
    <w:rsid w:val="4FEEFB9C"/>
    <w:rsid w:val="511D1FE3"/>
    <w:rsid w:val="5147BCD4"/>
    <w:rsid w:val="516C7AA3"/>
    <w:rsid w:val="516DE9A0"/>
    <w:rsid w:val="51C1F0C0"/>
    <w:rsid w:val="52C45551"/>
    <w:rsid w:val="533BBAD1"/>
    <w:rsid w:val="5392C18C"/>
    <w:rsid w:val="53F550D5"/>
    <w:rsid w:val="5424BF45"/>
    <w:rsid w:val="547DCFF6"/>
    <w:rsid w:val="54C13008"/>
    <w:rsid w:val="54DA8EB7"/>
    <w:rsid w:val="55114F84"/>
    <w:rsid w:val="55141FC7"/>
    <w:rsid w:val="553472E4"/>
    <w:rsid w:val="55381725"/>
    <w:rsid w:val="554A7653"/>
    <w:rsid w:val="5555B444"/>
    <w:rsid w:val="55677897"/>
    <w:rsid w:val="56595647"/>
    <w:rsid w:val="565E65AB"/>
    <w:rsid w:val="5725ED89"/>
    <w:rsid w:val="57770FF1"/>
    <w:rsid w:val="579BDB89"/>
    <w:rsid w:val="58120D9A"/>
    <w:rsid w:val="582ABBE2"/>
    <w:rsid w:val="584FD17A"/>
    <w:rsid w:val="58888BB7"/>
    <w:rsid w:val="58A73EBE"/>
    <w:rsid w:val="5984996E"/>
    <w:rsid w:val="5A211152"/>
    <w:rsid w:val="5AD0BFA4"/>
    <w:rsid w:val="5B0FD3B8"/>
    <w:rsid w:val="5BE3E56A"/>
    <w:rsid w:val="5C81A6E6"/>
    <w:rsid w:val="5C93E05E"/>
    <w:rsid w:val="5CA76498"/>
    <w:rsid w:val="5CD38A48"/>
    <w:rsid w:val="5DC64A27"/>
    <w:rsid w:val="5E1D9277"/>
    <w:rsid w:val="5E54E326"/>
    <w:rsid w:val="5EC48BA6"/>
    <w:rsid w:val="5EC9B1C8"/>
    <w:rsid w:val="5F1CBCAA"/>
    <w:rsid w:val="5FF17D1E"/>
    <w:rsid w:val="60A8B906"/>
    <w:rsid w:val="60BC1FD2"/>
    <w:rsid w:val="60F7A5A2"/>
    <w:rsid w:val="6104B57E"/>
    <w:rsid w:val="61795E58"/>
    <w:rsid w:val="61A6A477"/>
    <w:rsid w:val="61FD98F1"/>
    <w:rsid w:val="623003CE"/>
    <w:rsid w:val="62379358"/>
    <w:rsid w:val="62E71CE8"/>
    <w:rsid w:val="6320E009"/>
    <w:rsid w:val="6322B4FA"/>
    <w:rsid w:val="63642887"/>
    <w:rsid w:val="63970115"/>
    <w:rsid w:val="63D51616"/>
    <w:rsid w:val="63FA6EFD"/>
    <w:rsid w:val="642DACF1"/>
    <w:rsid w:val="645A2FB4"/>
    <w:rsid w:val="64B41D9D"/>
    <w:rsid w:val="65CB7BF5"/>
    <w:rsid w:val="65D5A827"/>
    <w:rsid w:val="6601AA94"/>
    <w:rsid w:val="666C0E44"/>
    <w:rsid w:val="66AA2744"/>
    <w:rsid w:val="66EC611C"/>
    <w:rsid w:val="673D8DB1"/>
    <w:rsid w:val="6752BB2D"/>
    <w:rsid w:val="67606B57"/>
    <w:rsid w:val="67B629DB"/>
    <w:rsid w:val="67D2217D"/>
    <w:rsid w:val="685DA1CB"/>
    <w:rsid w:val="68DB90F8"/>
    <w:rsid w:val="69940E1D"/>
    <w:rsid w:val="69F97EA4"/>
    <w:rsid w:val="6A373F0A"/>
    <w:rsid w:val="6A3C4B25"/>
    <w:rsid w:val="6AAFD788"/>
    <w:rsid w:val="6B071841"/>
    <w:rsid w:val="6B71408B"/>
    <w:rsid w:val="6C365DFD"/>
    <w:rsid w:val="6C48205E"/>
    <w:rsid w:val="6C4F0A9D"/>
    <w:rsid w:val="6C9689EF"/>
    <w:rsid w:val="6CB1E429"/>
    <w:rsid w:val="6CF56715"/>
    <w:rsid w:val="6D2189D7"/>
    <w:rsid w:val="6D2F807E"/>
    <w:rsid w:val="6D5869DF"/>
    <w:rsid w:val="6EB2009D"/>
    <w:rsid w:val="6ED70CBC"/>
    <w:rsid w:val="6EEE0F51"/>
    <w:rsid w:val="6F042C2A"/>
    <w:rsid w:val="6F4200E2"/>
    <w:rsid w:val="701B5D30"/>
    <w:rsid w:val="702F30D4"/>
    <w:rsid w:val="703E6F7B"/>
    <w:rsid w:val="7041C21C"/>
    <w:rsid w:val="7053186D"/>
    <w:rsid w:val="70672140"/>
    <w:rsid w:val="7097A452"/>
    <w:rsid w:val="7115A717"/>
    <w:rsid w:val="711ADC0A"/>
    <w:rsid w:val="715CDBCE"/>
    <w:rsid w:val="71819E2A"/>
    <w:rsid w:val="71B06648"/>
    <w:rsid w:val="71FD236C"/>
    <w:rsid w:val="7265794D"/>
    <w:rsid w:val="72B7E2DA"/>
    <w:rsid w:val="73C03BD1"/>
    <w:rsid w:val="755FE630"/>
    <w:rsid w:val="75955DCC"/>
    <w:rsid w:val="75B85FC0"/>
    <w:rsid w:val="75D523E0"/>
    <w:rsid w:val="7673FA23"/>
    <w:rsid w:val="773D8DDB"/>
    <w:rsid w:val="77D50C77"/>
    <w:rsid w:val="78813E52"/>
    <w:rsid w:val="78C76F48"/>
    <w:rsid w:val="78CDD9E9"/>
    <w:rsid w:val="79AD7C20"/>
    <w:rsid w:val="79F4DB29"/>
    <w:rsid w:val="7A1F90F6"/>
    <w:rsid w:val="7A735D5A"/>
    <w:rsid w:val="7AC684EE"/>
    <w:rsid w:val="7B7AA2CF"/>
    <w:rsid w:val="7CDCDB4F"/>
    <w:rsid w:val="7CDE7A7C"/>
    <w:rsid w:val="7CF71EAA"/>
    <w:rsid w:val="7D6A0D0A"/>
    <w:rsid w:val="7D8F1F0E"/>
    <w:rsid w:val="7DF1F261"/>
    <w:rsid w:val="7E9BE444"/>
    <w:rsid w:val="7EBEEBE7"/>
    <w:rsid w:val="7F02708D"/>
    <w:rsid w:val="7F781B86"/>
    <w:rsid w:val="7F79C467"/>
    <w:rsid w:val="7FAC9BA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94D65"/>
  <w15:chartTrackingRefBased/>
  <w15:docId w15:val="{FF6118AD-39D4-436E-844C-332F6D0AB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9BD"/>
    <w:pPr>
      <w:spacing w:after="0" w:line="240" w:lineRule="auto"/>
    </w:pPr>
    <w:rPr>
      <w:rFonts w:ascii="Arial" w:eastAsia="Times New Roman" w:hAnsi="Arial" w:cs="Times New Roman"/>
      <w:sz w:val="24"/>
      <w:szCs w:val="24"/>
      <w:lang w:eastAsia="en-GB"/>
    </w:rPr>
  </w:style>
  <w:style w:type="paragraph" w:styleId="Heading1">
    <w:name w:val="heading 1"/>
    <w:basedOn w:val="Normal"/>
    <w:next w:val="Normal"/>
    <w:link w:val="Heading1Char"/>
    <w:uiPriority w:val="9"/>
    <w:qFormat/>
    <w:rsid w:val="006C0EA8"/>
    <w:pPr>
      <w:keepNext/>
      <w:keepLines/>
      <w:spacing w:before="240"/>
      <w:outlineLvl w:val="0"/>
    </w:pPr>
    <w:rPr>
      <w:rFonts w:asciiTheme="majorHAnsi" w:eastAsiaTheme="majorEastAsia" w:hAnsiTheme="majorHAnsi" w:cstheme="majorBidi"/>
      <w:color w:val="0086A0" w:themeColor="accent1" w:themeShade="BF"/>
      <w:sz w:val="32"/>
      <w:szCs w:val="32"/>
    </w:rPr>
  </w:style>
  <w:style w:type="paragraph" w:styleId="Heading2">
    <w:name w:val="heading 2"/>
    <w:basedOn w:val="Normal"/>
    <w:next w:val="Normal"/>
    <w:link w:val="Heading2Char"/>
    <w:autoRedefine/>
    <w:uiPriority w:val="9"/>
    <w:unhideWhenUsed/>
    <w:qFormat/>
    <w:rsid w:val="005436F4"/>
    <w:pPr>
      <w:spacing w:after="160" w:line="360" w:lineRule="auto"/>
      <w:outlineLvl w:val="1"/>
    </w:pPr>
    <w:rPr>
      <w:b/>
      <w:bCs/>
      <w:sz w:val="32"/>
      <w:szCs w:val="32"/>
    </w:rPr>
  </w:style>
  <w:style w:type="paragraph" w:styleId="Heading3">
    <w:name w:val="heading 3"/>
    <w:basedOn w:val="Heading2"/>
    <w:next w:val="Normal"/>
    <w:link w:val="Heading3Char"/>
    <w:autoRedefine/>
    <w:uiPriority w:val="9"/>
    <w:unhideWhenUsed/>
    <w:qFormat/>
    <w:rsid w:val="005436F4"/>
    <w:pPr>
      <w:outlineLvl w:val="2"/>
    </w:pPr>
    <w:rPr>
      <w:b w:val="0"/>
      <w:sz w:val="28"/>
      <w:szCs w:val="28"/>
      <w:u w:val="single"/>
    </w:rPr>
  </w:style>
  <w:style w:type="paragraph" w:styleId="Heading4">
    <w:name w:val="heading 4"/>
    <w:basedOn w:val="Normal"/>
    <w:next w:val="Normal"/>
    <w:link w:val="Heading4Char"/>
    <w:autoRedefine/>
    <w:uiPriority w:val="9"/>
    <w:unhideWhenUsed/>
    <w:qFormat/>
    <w:rsid w:val="00815988"/>
    <w:pPr>
      <w:keepNext/>
      <w:keepLines/>
      <w:spacing w:after="160" w:line="360" w:lineRule="auto"/>
      <w:outlineLvl w:val="3"/>
    </w:pPr>
    <w:rPr>
      <w:rFonts w:eastAsiaTheme="majorEastAsia" w:cstheme="majorBidi"/>
      <w:b/>
      <w:iCs/>
    </w:rPr>
  </w:style>
  <w:style w:type="paragraph" w:styleId="Heading5">
    <w:name w:val="heading 5"/>
    <w:basedOn w:val="Normal"/>
    <w:next w:val="Normal"/>
    <w:link w:val="Heading5Char"/>
    <w:uiPriority w:val="9"/>
    <w:unhideWhenUsed/>
    <w:qFormat/>
    <w:rsid w:val="0049757C"/>
    <w:pPr>
      <w:spacing w:after="240"/>
      <w:outlineLvl w:val="4"/>
    </w:pPr>
    <w:rPr>
      <w:rFonts w:eastAsiaTheme="majorEastAsia"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pPr>
  </w:style>
  <w:style w:type="character" w:customStyle="1" w:styleId="FooterChar">
    <w:name w:val="Footer Char"/>
    <w:basedOn w:val="DefaultParagraphFont"/>
    <w:link w:val="Footer"/>
    <w:uiPriority w:val="99"/>
    <w:rsid w:val="00CC54BB"/>
  </w:style>
  <w:style w:type="paragraph" w:styleId="BalloonText">
    <w:name w:val="Balloon Text"/>
    <w:basedOn w:val="Normal"/>
    <w:link w:val="BalloonTextChar"/>
    <w:uiPriority w:val="99"/>
    <w:semiHidden/>
    <w:unhideWhenUsed/>
    <w:rsid w:val="00A445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53C"/>
    <w:rPr>
      <w:rFonts w:ascii="Segoe UI" w:hAnsi="Segoe UI" w:cs="Segoe UI"/>
      <w:sz w:val="18"/>
      <w:szCs w:val="18"/>
    </w:rPr>
  </w:style>
  <w:style w:type="character" w:customStyle="1" w:styleId="Heading2Char">
    <w:name w:val="Heading 2 Char"/>
    <w:basedOn w:val="DefaultParagraphFont"/>
    <w:link w:val="Heading2"/>
    <w:uiPriority w:val="9"/>
    <w:rsid w:val="005436F4"/>
    <w:rPr>
      <w:rFonts w:ascii="Arial" w:eastAsia="Times New Roman" w:hAnsi="Arial" w:cs="Times New Roman"/>
      <w:b/>
      <w:bCs/>
      <w:sz w:val="32"/>
      <w:szCs w:val="32"/>
      <w:lang w:eastAsia="en-GB"/>
    </w:rPr>
  </w:style>
  <w:style w:type="character" w:customStyle="1" w:styleId="Heading3Char">
    <w:name w:val="Heading 3 Char"/>
    <w:basedOn w:val="DefaultParagraphFont"/>
    <w:link w:val="Heading3"/>
    <w:uiPriority w:val="9"/>
    <w:rsid w:val="005436F4"/>
    <w:rPr>
      <w:rFonts w:ascii="Arial" w:eastAsia="Times New Roman" w:hAnsi="Arial" w:cs="Times New Roman"/>
      <w:bCs/>
      <w:sz w:val="28"/>
      <w:szCs w:val="28"/>
      <w:u w:val="single"/>
      <w:lang w:eastAsia="en-GB"/>
    </w:rPr>
  </w:style>
  <w:style w:type="character" w:styleId="Hyperlink">
    <w:name w:val="Hyperlink"/>
    <w:basedOn w:val="DefaultParagraphFont"/>
    <w:uiPriority w:val="99"/>
    <w:unhideWhenUsed/>
    <w:qFormat/>
    <w:rsid w:val="008A650E"/>
    <w:rPr>
      <w:b w:val="0"/>
      <w:color w:val="C31C70"/>
      <w:u w:val="single"/>
    </w:rPr>
  </w:style>
  <w:style w:type="paragraph" w:styleId="ListParagraph">
    <w:name w:val="List Paragraph"/>
    <w:basedOn w:val="Normal"/>
    <w:uiPriority w:val="34"/>
    <w:qFormat/>
    <w:rsid w:val="008A650E"/>
    <w:pPr>
      <w:spacing w:line="360" w:lineRule="auto"/>
      <w:ind w:left="720"/>
      <w:contextualSpacing/>
    </w:pPr>
  </w:style>
  <w:style w:type="paragraph" w:styleId="TOC2">
    <w:name w:val="toc 2"/>
    <w:basedOn w:val="Normal"/>
    <w:next w:val="Normal"/>
    <w:autoRedefine/>
    <w:uiPriority w:val="39"/>
    <w:unhideWhenUsed/>
    <w:rsid w:val="005F5E3F"/>
    <w:pPr>
      <w:tabs>
        <w:tab w:val="right" w:leader="dot" w:pos="9016"/>
      </w:tabs>
      <w:spacing w:after="160" w:line="360" w:lineRule="auto"/>
    </w:pPr>
    <w:rPr>
      <w:rFonts w:asciiTheme="minorHAnsi" w:hAnsiTheme="minorHAnsi" w:cstheme="minorHAnsi"/>
      <w:b/>
      <w:bCs/>
      <w:sz w:val="20"/>
      <w:szCs w:val="20"/>
    </w:rPr>
  </w:style>
  <w:style w:type="character" w:styleId="FollowedHyperlink">
    <w:name w:val="FollowedHyperlink"/>
    <w:basedOn w:val="DefaultParagraphFont"/>
    <w:uiPriority w:val="99"/>
    <w:semiHidden/>
    <w:unhideWhenUsed/>
    <w:rsid w:val="00E4314C"/>
    <w:rPr>
      <w:color w:val="954F72" w:themeColor="followedHyperlink"/>
      <w:u w:val="single"/>
    </w:rPr>
  </w:style>
  <w:style w:type="character" w:styleId="CommentReference">
    <w:name w:val="annotation reference"/>
    <w:basedOn w:val="DefaultParagraphFont"/>
    <w:uiPriority w:val="99"/>
    <w:semiHidden/>
    <w:unhideWhenUsed/>
    <w:rsid w:val="00BA4B12"/>
    <w:rPr>
      <w:sz w:val="16"/>
      <w:szCs w:val="16"/>
    </w:rPr>
  </w:style>
  <w:style w:type="paragraph" w:styleId="CommentText">
    <w:name w:val="annotation text"/>
    <w:basedOn w:val="Normal"/>
    <w:link w:val="CommentTextChar"/>
    <w:uiPriority w:val="99"/>
    <w:unhideWhenUsed/>
    <w:rsid w:val="00BA4B12"/>
    <w:rPr>
      <w:sz w:val="20"/>
      <w:szCs w:val="20"/>
    </w:rPr>
  </w:style>
  <w:style w:type="character" w:customStyle="1" w:styleId="CommentTextChar">
    <w:name w:val="Comment Text Char"/>
    <w:basedOn w:val="DefaultParagraphFont"/>
    <w:link w:val="CommentText"/>
    <w:uiPriority w:val="99"/>
    <w:rsid w:val="00BA4B12"/>
    <w:rPr>
      <w:sz w:val="20"/>
      <w:szCs w:val="20"/>
    </w:rPr>
  </w:style>
  <w:style w:type="paragraph" w:styleId="CommentSubject">
    <w:name w:val="annotation subject"/>
    <w:basedOn w:val="CommentText"/>
    <w:next w:val="CommentText"/>
    <w:link w:val="CommentSubjectChar"/>
    <w:uiPriority w:val="99"/>
    <w:semiHidden/>
    <w:unhideWhenUsed/>
    <w:rsid w:val="00BA4B12"/>
    <w:rPr>
      <w:b/>
      <w:bCs/>
    </w:rPr>
  </w:style>
  <w:style w:type="character" w:customStyle="1" w:styleId="CommentSubjectChar">
    <w:name w:val="Comment Subject Char"/>
    <w:basedOn w:val="CommentTextChar"/>
    <w:link w:val="CommentSubject"/>
    <w:uiPriority w:val="99"/>
    <w:semiHidden/>
    <w:rsid w:val="00BA4B12"/>
    <w:rPr>
      <w:b/>
      <w:bCs/>
      <w:sz w:val="20"/>
      <w:szCs w:val="20"/>
    </w:rPr>
  </w:style>
  <w:style w:type="paragraph" w:styleId="Revision">
    <w:name w:val="Revision"/>
    <w:hidden/>
    <w:uiPriority w:val="99"/>
    <w:semiHidden/>
    <w:rsid w:val="00BA4B12"/>
    <w:pPr>
      <w:spacing w:after="0" w:line="240" w:lineRule="auto"/>
    </w:pPr>
  </w:style>
  <w:style w:type="character" w:styleId="UnresolvedMention">
    <w:name w:val="Unresolved Mention"/>
    <w:basedOn w:val="DefaultParagraphFont"/>
    <w:uiPriority w:val="99"/>
    <w:semiHidden/>
    <w:unhideWhenUsed/>
    <w:rsid w:val="00BA4B12"/>
    <w:rPr>
      <w:color w:val="605E5C"/>
      <w:shd w:val="clear" w:color="auto" w:fill="E1DFDD"/>
    </w:rPr>
  </w:style>
  <w:style w:type="paragraph" w:customStyle="1" w:styleId="pf0">
    <w:name w:val="pf0"/>
    <w:basedOn w:val="Normal"/>
    <w:rsid w:val="00A175BB"/>
    <w:pPr>
      <w:spacing w:before="100" w:beforeAutospacing="1" w:after="100" w:afterAutospacing="1"/>
    </w:pPr>
  </w:style>
  <w:style w:type="character" w:customStyle="1" w:styleId="cf01">
    <w:name w:val="cf01"/>
    <w:basedOn w:val="DefaultParagraphFont"/>
    <w:rsid w:val="00A175BB"/>
    <w:rPr>
      <w:rFonts w:ascii="Segoe UI" w:hAnsi="Segoe UI" w:cs="Segoe UI" w:hint="default"/>
      <w:sz w:val="18"/>
      <w:szCs w:val="18"/>
    </w:rPr>
  </w:style>
  <w:style w:type="character" w:customStyle="1" w:styleId="Heading4Char">
    <w:name w:val="Heading 4 Char"/>
    <w:basedOn w:val="DefaultParagraphFont"/>
    <w:link w:val="Heading4"/>
    <w:uiPriority w:val="9"/>
    <w:rsid w:val="00815988"/>
    <w:rPr>
      <w:rFonts w:ascii="Arial" w:eastAsiaTheme="majorEastAsia" w:hAnsi="Arial" w:cstheme="majorBidi"/>
      <w:b/>
      <w:iCs/>
      <w:sz w:val="24"/>
      <w:szCs w:val="24"/>
      <w:lang w:eastAsia="en-GB"/>
    </w:rPr>
  </w:style>
  <w:style w:type="character" w:customStyle="1" w:styleId="normaltextrun">
    <w:name w:val="normaltextrun"/>
    <w:basedOn w:val="DefaultParagraphFont"/>
    <w:rsid w:val="00CA50DA"/>
  </w:style>
  <w:style w:type="character" w:customStyle="1" w:styleId="eop">
    <w:name w:val="eop"/>
    <w:basedOn w:val="DefaultParagraphFont"/>
    <w:rsid w:val="00CA50DA"/>
  </w:style>
  <w:style w:type="table" w:styleId="TableGrid">
    <w:name w:val="Table Grid"/>
    <w:basedOn w:val="TableNormal"/>
    <w:uiPriority w:val="39"/>
    <w:rsid w:val="00775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C0EA8"/>
    <w:rPr>
      <w:rFonts w:asciiTheme="majorHAnsi" w:eastAsiaTheme="majorEastAsia" w:hAnsiTheme="majorHAnsi" w:cstheme="majorBidi"/>
      <w:color w:val="0086A0" w:themeColor="accent1" w:themeShade="BF"/>
      <w:sz w:val="32"/>
      <w:szCs w:val="32"/>
      <w:lang w:eastAsia="en-GB"/>
    </w:rPr>
  </w:style>
  <w:style w:type="paragraph" w:styleId="TOCHeading">
    <w:name w:val="TOC Heading"/>
    <w:basedOn w:val="Heading1"/>
    <w:next w:val="Normal"/>
    <w:uiPriority w:val="39"/>
    <w:unhideWhenUsed/>
    <w:qFormat/>
    <w:rsid w:val="00585B7E"/>
    <w:pPr>
      <w:spacing w:before="480" w:line="276" w:lineRule="auto"/>
      <w:outlineLvl w:val="9"/>
    </w:pPr>
    <w:rPr>
      <w:b/>
      <w:bCs/>
      <w:sz w:val="28"/>
      <w:szCs w:val="28"/>
      <w:lang w:val="en-US" w:eastAsia="en-US"/>
    </w:rPr>
  </w:style>
  <w:style w:type="paragraph" w:styleId="TOC3">
    <w:name w:val="toc 3"/>
    <w:basedOn w:val="Normal"/>
    <w:next w:val="Normal"/>
    <w:autoRedefine/>
    <w:uiPriority w:val="39"/>
    <w:unhideWhenUsed/>
    <w:rsid w:val="004814FC"/>
    <w:pPr>
      <w:tabs>
        <w:tab w:val="right" w:leader="dot" w:pos="9016"/>
      </w:tabs>
      <w:spacing w:after="160" w:line="360" w:lineRule="auto"/>
      <w:ind w:left="238"/>
    </w:pPr>
    <w:rPr>
      <w:rFonts w:asciiTheme="minorHAnsi" w:hAnsiTheme="minorHAnsi" w:cstheme="minorHAnsi"/>
      <w:sz w:val="20"/>
      <w:szCs w:val="20"/>
    </w:rPr>
  </w:style>
  <w:style w:type="paragraph" w:styleId="TOC1">
    <w:name w:val="toc 1"/>
    <w:basedOn w:val="Normal"/>
    <w:next w:val="Normal"/>
    <w:autoRedefine/>
    <w:uiPriority w:val="39"/>
    <w:unhideWhenUsed/>
    <w:rsid w:val="00585B7E"/>
    <w:pPr>
      <w:spacing w:before="360"/>
    </w:pPr>
    <w:rPr>
      <w:rFonts w:asciiTheme="majorHAnsi" w:hAnsiTheme="majorHAnsi" w:cstheme="majorHAnsi"/>
      <w:b/>
      <w:bCs/>
      <w:caps/>
    </w:rPr>
  </w:style>
  <w:style w:type="paragraph" w:styleId="TOC4">
    <w:name w:val="toc 4"/>
    <w:basedOn w:val="Normal"/>
    <w:next w:val="Normal"/>
    <w:autoRedefine/>
    <w:uiPriority w:val="39"/>
    <w:unhideWhenUsed/>
    <w:rsid w:val="00585B7E"/>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585B7E"/>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585B7E"/>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585B7E"/>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585B7E"/>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585B7E"/>
    <w:pPr>
      <w:ind w:left="1680"/>
    </w:pPr>
    <w:rPr>
      <w:rFonts w:asciiTheme="minorHAnsi" w:hAnsiTheme="minorHAnsi" w:cstheme="minorHAnsi"/>
      <w:sz w:val="20"/>
      <w:szCs w:val="20"/>
    </w:rPr>
  </w:style>
  <w:style w:type="paragraph" w:styleId="BodyText">
    <w:name w:val="Body Text"/>
    <w:basedOn w:val="Normal"/>
    <w:link w:val="BodyTextChar"/>
    <w:uiPriority w:val="99"/>
    <w:semiHidden/>
    <w:unhideWhenUsed/>
    <w:rsid w:val="0075475F"/>
    <w:pPr>
      <w:spacing w:after="120"/>
    </w:pPr>
  </w:style>
  <w:style w:type="character" w:customStyle="1" w:styleId="BodyTextChar">
    <w:name w:val="Body Text Char"/>
    <w:basedOn w:val="DefaultParagraphFont"/>
    <w:link w:val="BodyText"/>
    <w:uiPriority w:val="99"/>
    <w:semiHidden/>
    <w:rsid w:val="0075475F"/>
    <w:rPr>
      <w:rFonts w:ascii="Arial" w:eastAsia="Times New Roman" w:hAnsi="Arial" w:cs="Times New Roman"/>
      <w:sz w:val="24"/>
      <w:szCs w:val="24"/>
      <w:lang w:eastAsia="en-GB"/>
    </w:rPr>
  </w:style>
  <w:style w:type="character" w:styleId="Mention">
    <w:name w:val="Mention"/>
    <w:basedOn w:val="DefaultParagraphFont"/>
    <w:uiPriority w:val="99"/>
    <w:unhideWhenUsed/>
    <w:rsid w:val="002E4356"/>
    <w:rPr>
      <w:color w:val="2B579A"/>
      <w:shd w:val="clear" w:color="auto" w:fill="E1DFDD"/>
    </w:rPr>
  </w:style>
  <w:style w:type="paragraph" w:styleId="EndnoteText">
    <w:name w:val="endnote text"/>
    <w:basedOn w:val="Normal"/>
    <w:link w:val="EndnoteTextChar"/>
    <w:uiPriority w:val="99"/>
    <w:unhideWhenUsed/>
    <w:rsid w:val="007E2A6C"/>
    <w:rPr>
      <w:sz w:val="20"/>
      <w:szCs w:val="20"/>
    </w:rPr>
  </w:style>
  <w:style w:type="character" w:customStyle="1" w:styleId="EndnoteTextChar">
    <w:name w:val="Endnote Text Char"/>
    <w:basedOn w:val="DefaultParagraphFont"/>
    <w:link w:val="EndnoteText"/>
    <w:uiPriority w:val="99"/>
    <w:rsid w:val="007E2A6C"/>
    <w:rPr>
      <w:rFonts w:ascii="Arial" w:eastAsia="Times New Roman" w:hAnsi="Arial" w:cs="Times New Roman"/>
      <w:sz w:val="20"/>
      <w:szCs w:val="20"/>
      <w:lang w:eastAsia="en-GB"/>
    </w:rPr>
  </w:style>
  <w:style w:type="character" w:styleId="EndnoteReference">
    <w:name w:val="endnote reference"/>
    <w:basedOn w:val="DefaultParagraphFont"/>
    <w:uiPriority w:val="99"/>
    <w:semiHidden/>
    <w:unhideWhenUsed/>
    <w:rsid w:val="007E2A6C"/>
    <w:rPr>
      <w:vertAlign w:val="superscript"/>
    </w:rPr>
  </w:style>
  <w:style w:type="paragraph" w:styleId="FootnoteText">
    <w:name w:val="footnote text"/>
    <w:basedOn w:val="Normal"/>
    <w:link w:val="FootnoteTextChar"/>
    <w:uiPriority w:val="99"/>
    <w:semiHidden/>
    <w:unhideWhenUsed/>
    <w:rsid w:val="007E2A6C"/>
    <w:rPr>
      <w:sz w:val="20"/>
      <w:szCs w:val="20"/>
    </w:rPr>
  </w:style>
  <w:style w:type="character" w:customStyle="1" w:styleId="FootnoteTextChar">
    <w:name w:val="Footnote Text Char"/>
    <w:basedOn w:val="DefaultParagraphFont"/>
    <w:link w:val="FootnoteText"/>
    <w:uiPriority w:val="99"/>
    <w:semiHidden/>
    <w:rsid w:val="007E2A6C"/>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7E2A6C"/>
    <w:rPr>
      <w:vertAlign w:val="superscript"/>
    </w:rPr>
  </w:style>
  <w:style w:type="paragraph" w:styleId="NormalWeb">
    <w:name w:val="Normal (Web)"/>
    <w:basedOn w:val="Normal"/>
    <w:uiPriority w:val="99"/>
    <w:semiHidden/>
    <w:unhideWhenUsed/>
    <w:rsid w:val="004B3A9C"/>
    <w:rPr>
      <w:rFonts w:ascii="Times New Roman" w:hAnsi="Times New Roman"/>
    </w:rPr>
  </w:style>
  <w:style w:type="paragraph" w:customStyle="1" w:styleId="paragraph">
    <w:name w:val="paragraph"/>
    <w:basedOn w:val="Normal"/>
    <w:rsid w:val="0093630E"/>
    <w:pPr>
      <w:spacing w:before="100" w:beforeAutospacing="1" w:after="100" w:afterAutospacing="1"/>
    </w:pPr>
    <w:rPr>
      <w:rFonts w:ascii="Times New Roman" w:hAnsi="Times New Roman"/>
    </w:rPr>
  </w:style>
  <w:style w:type="character" w:customStyle="1" w:styleId="Heading5Char">
    <w:name w:val="Heading 5 Char"/>
    <w:basedOn w:val="DefaultParagraphFont"/>
    <w:link w:val="Heading5"/>
    <w:uiPriority w:val="9"/>
    <w:rsid w:val="0049757C"/>
    <w:rPr>
      <w:rFonts w:ascii="Arial" w:eastAsiaTheme="majorEastAsia" w:hAnsi="Arial" w:cstheme="majorBidi"/>
      <w:b/>
      <w:bCs/>
      <w:i/>
      <w:i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80813">
      <w:bodyDiv w:val="1"/>
      <w:marLeft w:val="0"/>
      <w:marRight w:val="0"/>
      <w:marTop w:val="0"/>
      <w:marBottom w:val="0"/>
      <w:divBdr>
        <w:top w:val="none" w:sz="0" w:space="0" w:color="auto"/>
        <w:left w:val="none" w:sz="0" w:space="0" w:color="auto"/>
        <w:bottom w:val="none" w:sz="0" w:space="0" w:color="auto"/>
        <w:right w:val="none" w:sz="0" w:space="0" w:color="auto"/>
      </w:divBdr>
    </w:div>
    <w:div w:id="31854051">
      <w:bodyDiv w:val="1"/>
      <w:marLeft w:val="0"/>
      <w:marRight w:val="0"/>
      <w:marTop w:val="0"/>
      <w:marBottom w:val="0"/>
      <w:divBdr>
        <w:top w:val="none" w:sz="0" w:space="0" w:color="auto"/>
        <w:left w:val="none" w:sz="0" w:space="0" w:color="auto"/>
        <w:bottom w:val="none" w:sz="0" w:space="0" w:color="auto"/>
        <w:right w:val="none" w:sz="0" w:space="0" w:color="auto"/>
      </w:divBdr>
      <w:divsChild>
        <w:div w:id="701511990">
          <w:marLeft w:val="0"/>
          <w:marRight w:val="0"/>
          <w:marTop w:val="0"/>
          <w:marBottom w:val="0"/>
          <w:divBdr>
            <w:top w:val="none" w:sz="0" w:space="0" w:color="auto"/>
            <w:left w:val="none" w:sz="0" w:space="0" w:color="auto"/>
            <w:bottom w:val="none" w:sz="0" w:space="0" w:color="auto"/>
            <w:right w:val="none" w:sz="0" w:space="0" w:color="auto"/>
          </w:divBdr>
        </w:div>
        <w:div w:id="1392924491">
          <w:marLeft w:val="0"/>
          <w:marRight w:val="0"/>
          <w:marTop w:val="0"/>
          <w:marBottom w:val="0"/>
          <w:divBdr>
            <w:top w:val="none" w:sz="0" w:space="0" w:color="auto"/>
            <w:left w:val="none" w:sz="0" w:space="0" w:color="auto"/>
            <w:bottom w:val="none" w:sz="0" w:space="0" w:color="auto"/>
            <w:right w:val="none" w:sz="0" w:space="0" w:color="auto"/>
          </w:divBdr>
        </w:div>
      </w:divsChild>
    </w:div>
    <w:div w:id="75714143">
      <w:bodyDiv w:val="1"/>
      <w:marLeft w:val="0"/>
      <w:marRight w:val="0"/>
      <w:marTop w:val="0"/>
      <w:marBottom w:val="0"/>
      <w:divBdr>
        <w:top w:val="none" w:sz="0" w:space="0" w:color="auto"/>
        <w:left w:val="none" w:sz="0" w:space="0" w:color="auto"/>
        <w:bottom w:val="none" w:sz="0" w:space="0" w:color="auto"/>
        <w:right w:val="none" w:sz="0" w:space="0" w:color="auto"/>
      </w:divBdr>
    </w:div>
    <w:div w:id="109201690">
      <w:bodyDiv w:val="1"/>
      <w:marLeft w:val="0"/>
      <w:marRight w:val="0"/>
      <w:marTop w:val="0"/>
      <w:marBottom w:val="0"/>
      <w:divBdr>
        <w:top w:val="none" w:sz="0" w:space="0" w:color="auto"/>
        <w:left w:val="none" w:sz="0" w:space="0" w:color="auto"/>
        <w:bottom w:val="none" w:sz="0" w:space="0" w:color="auto"/>
        <w:right w:val="none" w:sz="0" w:space="0" w:color="auto"/>
      </w:divBdr>
    </w:div>
    <w:div w:id="159203747">
      <w:bodyDiv w:val="1"/>
      <w:marLeft w:val="0"/>
      <w:marRight w:val="0"/>
      <w:marTop w:val="0"/>
      <w:marBottom w:val="0"/>
      <w:divBdr>
        <w:top w:val="none" w:sz="0" w:space="0" w:color="auto"/>
        <w:left w:val="none" w:sz="0" w:space="0" w:color="auto"/>
        <w:bottom w:val="none" w:sz="0" w:space="0" w:color="auto"/>
        <w:right w:val="none" w:sz="0" w:space="0" w:color="auto"/>
      </w:divBdr>
    </w:div>
    <w:div w:id="179121754">
      <w:bodyDiv w:val="1"/>
      <w:marLeft w:val="0"/>
      <w:marRight w:val="0"/>
      <w:marTop w:val="0"/>
      <w:marBottom w:val="0"/>
      <w:divBdr>
        <w:top w:val="none" w:sz="0" w:space="0" w:color="auto"/>
        <w:left w:val="none" w:sz="0" w:space="0" w:color="auto"/>
        <w:bottom w:val="none" w:sz="0" w:space="0" w:color="auto"/>
        <w:right w:val="none" w:sz="0" w:space="0" w:color="auto"/>
      </w:divBdr>
    </w:div>
    <w:div w:id="183061863">
      <w:bodyDiv w:val="1"/>
      <w:marLeft w:val="0"/>
      <w:marRight w:val="0"/>
      <w:marTop w:val="0"/>
      <w:marBottom w:val="0"/>
      <w:divBdr>
        <w:top w:val="none" w:sz="0" w:space="0" w:color="auto"/>
        <w:left w:val="none" w:sz="0" w:space="0" w:color="auto"/>
        <w:bottom w:val="none" w:sz="0" w:space="0" w:color="auto"/>
        <w:right w:val="none" w:sz="0" w:space="0" w:color="auto"/>
      </w:divBdr>
    </w:div>
    <w:div w:id="222836408">
      <w:bodyDiv w:val="1"/>
      <w:marLeft w:val="0"/>
      <w:marRight w:val="0"/>
      <w:marTop w:val="0"/>
      <w:marBottom w:val="0"/>
      <w:divBdr>
        <w:top w:val="none" w:sz="0" w:space="0" w:color="auto"/>
        <w:left w:val="none" w:sz="0" w:space="0" w:color="auto"/>
        <w:bottom w:val="none" w:sz="0" w:space="0" w:color="auto"/>
        <w:right w:val="none" w:sz="0" w:space="0" w:color="auto"/>
      </w:divBdr>
    </w:div>
    <w:div w:id="236863324">
      <w:bodyDiv w:val="1"/>
      <w:marLeft w:val="0"/>
      <w:marRight w:val="0"/>
      <w:marTop w:val="0"/>
      <w:marBottom w:val="0"/>
      <w:divBdr>
        <w:top w:val="none" w:sz="0" w:space="0" w:color="auto"/>
        <w:left w:val="none" w:sz="0" w:space="0" w:color="auto"/>
        <w:bottom w:val="none" w:sz="0" w:space="0" w:color="auto"/>
        <w:right w:val="none" w:sz="0" w:space="0" w:color="auto"/>
      </w:divBdr>
      <w:divsChild>
        <w:div w:id="1288270501">
          <w:marLeft w:val="0"/>
          <w:marRight w:val="0"/>
          <w:marTop w:val="0"/>
          <w:marBottom w:val="0"/>
          <w:divBdr>
            <w:top w:val="none" w:sz="0" w:space="0" w:color="auto"/>
            <w:left w:val="none" w:sz="0" w:space="0" w:color="auto"/>
            <w:bottom w:val="none" w:sz="0" w:space="0" w:color="auto"/>
            <w:right w:val="none" w:sz="0" w:space="0" w:color="auto"/>
          </w:divBdr>
        </w:div>
        <w:div w:id="1399667369">
          <w:marLeft w:val="0"/>
          <w:marRight w:val="0"/>
          <w:marTop w:val="0"/>
          <w:marBottom w:val="0"/>
          <w:divBdr>
            <w:top w:val="none" w:sz="0" w:space="0" w:color="auto"/>
            <w:left w:val="none" w:sz="0" w:space="0" w:color="auto"/>
            <w:bottom w:val="none" w:sz="0" w:space="0" w:color="auto"/>
            <w:right w:val="none" w:sz="0" w:space="0" w:color="auto"/>
          </w:divBdr>
        </w:div>
      </w:divsChild>
    </w:div>
    <w:div w:id="237716383">
      <w:bodyDiv w:val="1"/>
      <w:marLeft w:val="0"/>
      <w:marRight w:val="0"/>
      <w:marTop w:val="0"/>
      <w:marBottom w:val="0"/>
      <w:divBdr>
        <w:top w:val="none" w:sz="0" w:space="0" w:color="auto"/>
        <w:left w:val="none" w:sz="0" w:space="0" w:color="auto"/>
        <w:bottom w:val="none" w:sz="0" w:space="0" w:color="auto"/>
        <w:right w:val="none" w:sz="0" w:space="0" w:color="auto"/>
      </w:divBdr>
      <w:divsChild>
        <w:div w:id="1758745786">
          <w:marLeft w:val="0"/>
          <w:marRight w:val="0"/>
          <w:marTop w:val="0"/>
          <w:marBottom w:val="0"/>
          <w:divBdr>
            <w:top w:val="none" w:sz="0" w:space="0" w:color="auto"/>
            <w:left w:val="none" w:sz="0" w:space="0" w:color="auto"/>
            <w:bottom w:val="none" w:sz="0" w:space="0" w:color="auto"/>
            <w:right w:val="none" w:sz="0" w:space="0" w:color="auto"/>
          </w:divBdr>
        </w:div>
      </w:divsChild>
    </w:div>
    <w:div w:id="248543341">
      <w:bodyDiv w:val="1"/>
      <w:marLeft w:val="0"/>
      <w:marRight w:val="0"/>
      <w:marTop w:val="0"/>
      <w:marBottom w:val="0"/>
      <w:divBdr>
        <w:top w:val="none" w:sz="0" w:space="0" w:color="auto"/>
        <w:left w:val="none" w:sz="0" w:space="0" w:color="auto"/>
        <w:bottom w:val="none" w:sz="0" w:space="0" w:color="auto"/>
        <w:right w:val="none" w:sz="0" w:space="0" w:color="auto"/>
      </w:divBdr>
    </w:div>
    <w:div w:id="272832210">
      <w:bodyDiv w:val="1"/>
      <w:marLeft w:val="0"/>
      <w:marRight w:val="0"/>
      <w:marTop w:val="0"/>
      <w:marBottom w:val="0"/>
      <w:divBdr>
        <w:top w:val="none" w:sz="0" w:space="0" w:color="auto"/>
        <w:left w:val="none" w:sz="0" w:space="0" w:color="auto"/>
        <w:bottom w:val="none" w:sz="0" w:space="0" w:color="auto"/>
        <w:right w:val="none" w:sz="0" w:space="0" w:color="auto"/>
      </w:divBdr>
    </w:div>
    <w:div w:id="291328038">
      <w:bodyDiv w:val="1"/>
      <w:marLeft w:val="0"/>
      <w:marRight w:val="0"/>
      <w:marTop w:val="0"/>
      <w:marBottom w:val="0"/>
      <w:divBdr>
        <w:top w:val="none" w:sz="0" w:space="0" w:color="auto"/>
        <w:left w:val="none" w:sz="0" w:space="0" w:color="auto"/>
        <w:bottom w:val="none" w:sz="0" w:space="0" w:color="auto"/>
        <w:right w:val="none" w:sz="0" w:space="0" w:color="auto"/>
      </w:divBdr>
      <w:divsChild>
        <w:div w:id="354353292">
          <w:marLeft w:val="0"/>
          <w:marRight w:val="0"/>
          <w:marTop w:val="0"/>
          <w:marBottom w:val="0"/>
          <w:divBdr>
            <w:top w:val="none" w:sz="0" w:space="0" w:color="auto"/>
            <w:left w:val="none" w:sz="0" w:space="0" w:color="auto"/>
            <w:bottom w:val="none" w:sz="0" w:space="0" w:color="auto"/>
            <w:right w:val="none" w:sz="0" w:space="0" w:color="auto"/>
          </w:divBdr>
        </w:div>
        <w:div w:id="1862159766">
          <w:marLeft w:val="0"/>
          <w:marRight w:val="0"/>
          <w:marTop w:val="0"/>
          <w:marBottom w:val="0"/>
          <w:divBdr>
            <w:top w:val="none" w:sz="0" w:space="0" w:color="auto"/>
            <w:left w:val="none" w:sz="0" w:space="0" w:color="auto"/>
            <w:bottom w:val="none" w:sz="0" w:space="0" w:color="auto"/>
            <w:right w:val="none" w:sz="0" w:space="0" w:color="auto"/>
          </w:divBdr>
        </w:div>
      </w:divsChild>
    </w:div>
    <w:div w:id="291641278">
      <w:bodyDiv w:val="1"/>
      <w:marLeft w:val="0"/>
      <w:marRight w:val="0"/>
      <w:marTop w:val="0"/>
      <w:marBottom w:val="0"/>
      <w:divBdr>
        <w:top w:val="none" w:sz="0" w:space="0" w:color="auto"/>
        <w:left w:val="none" w:sz="0" w:space="0" w:color="auto"/>
        <w:bottom w:val="none" w:sz="0" w:space="0" w:color="auto"/>
        <w:right w:val="none" w:sz="0" w:space="0" w:color="auto"/>
      </w:divBdr>
    </w:div>
    <w:div w:id="307169252">
      <w:bodyDiv w:val="1"/>
      <w:marLeft w:val="0"/>
      <w:marRight w:val="0"/>
      <w:marTop w:val="0"/>
      <w:marBottom w:val="0"/>
      <w:divBdr>
        <w:top w:val="none" w:sz="0" w:space="0" w:color="auto"/>
        <w:left w:val="none" w:sz="0" w:space="0" w:color="auto"/>
        <w:bottom w:val="none" w:sz="0" w:space="0" w:color="auto"/>
        <w:right w:val="none" w:sz="0" w:space="0" w:color="auto"/>
      </w:divBdr>
    </w:div>
    <w:div w:id="312681309">
      <w:bodyDiv w:val="1"/>
      <w:marLeft w:val="0"/>
      <w:marRight w:val="0"/>
      <w:marTop w:val="0"/>
      <w:marBottom w:val="0"/>
      <w:divBdr>
        <w:top w:val="none" w:sz="0" w:space="0" w:color="auto"/>
        <w:left w:val="none" w:sz="0" w:space="0" w:color="auto"/>
        <w:bottom w:val="none" w:sz="0" w:space="0" w:color="auto"/>
        <w:right w:val="none" w:sz="0" w:space="0" w:color="auto"/>
      </w:divBdr>
    </w:div>
    <w:div w:id="331488044">
      <w:bodyDiv w:val="1"/>
      <w:marLeft w:val="0"/>
      <w:marRight w:val="0"/>
      <w:marTop w:val="0"/>
      <w:marBottom w:val="0"/>
      <w:divBdr>
        <w:top w:val="none" w:sz="0" w:space="0" w:color="auto"/>
        <w:left w:val="none" w:sz="0" w:space="0" w:color="auto"/>
        <w:bottom w:val="none" w:sz="0" w:space="0" w:color="auto"/>
        <w:right w:val="none" w:sz="0" w:space="0" w:color="auto"/>
      </w:divBdr>
    </w:div>
    <w:div w:id="339508907">
      <w:bodyDiv w:val="1"/>
      <w:marLeft w:val="0"/>
      <w:marRight w:val="0"/>
      <w:marTop w:val="0"/>
      <w:marBottom w:val="0"/>
      <w:divBdr>
        <w:top w:val="none" w:sz="0" w:space="0" w:color="auto"/>
        <w:left w:val="none" w:sz="0" w:space="0" w:color="auto"/>
        <w:bottom w:val="none" w:sz="0" w:space="0" w:color="auto"/>
        <w:right w:val="none" w:sz="0" w:space="0" w:color="auto"/>
      </w:divBdr>
    </w:div>
    <w:div w:id="347561245">
      <w:bodyDiv w:val="1"/>
      <w:marLeft w:val="0"/>
      <w:marRight w:val="0"/>
      <w:marTop w:val="0"/>
      <w:marBottom w:val="0"/>
      <w:divBdr>
        <w:top w:val="none" w:sz="0" w:space="0" w:color="auto"/>
        <w:left w:val="none" w:sz="0" w:space="0" w:color="auto"/>
        <w:bottom w:val="none" w:sz="0" w:space="0" w:color="auto"/>
        <w:right w:val="none" w:sz="0" w:space="0" w:color="auto"/>
      </w:divBdr>
    </w:div>
    <w:div w:id="354430030">
      <w:bodyDiv w:val="1"/>
      <w:marLeft w:val="0"/>
      <w:marRight w:val="0"/>
      <w:marTop w:val="0"/>
      <w:marBottom w:val="0"/>
      <w:divBdr>
        <w:top w:val="none" w:sz="0" w:space="0" w:color="auto"/>
        <w:left w:val="none" w:sz="0" w:space="0" w:color="auto"/>
        <w:bottom w:val="none" w:sz="0" w:space="0" w:color="auto"/>
        <w:right w:val="none" w:sz="0" w:space="0" w:color="auto"/>
      </w:divBdr>
    </w:div>
    <w:div w:id="405761268">
      <w:bodyDiv w:val="1"/>
      <w:marLeft w:val="0"/>
      <w:marRight w:val="0"/>
      <w:marTop w:val="0"/>
      <w:marBottom w:val="0"/>
      <w:divBdr>
        <w:top w:val="none" w:sz="0" w:space="0" w:color="auto"/>
        <w:left w:val="none" w:sz="0" w:space="0" w:color="auto"/>
        <w:bottom w:val="none" w:sz="0" w:space="0" w:color="auto"/>
        <w:right w:val="none" w:sz="0" w:space="0" w:color="auto"/>
      </w:divBdr>
    </w:div>
    <w:div w:id="429787368">
      <w:bodyDiv w:val="1"/>
      <w:marLeft w:val="0"/>
      <w:marRight w:val="0"/>
      <w:marTop w:val="0"/>
      <w:marBottom w:val="0"/>
      <w:divBdr>
        <w:top w:val="none" w:sz="0" w:space="0" w:color="auto"/>
        <w:left w:val="none" w:sz="0" w:space="0" w:color="auto"/>
        <w:bottom w:val="none" w:sz="0" w:space="0" w:color="auto"/>
        <w:right w:val="none" w:sz="0" w:space="0" w:color="auto"/>
      </w:divBdr>
    </w:div>
    <w:div w:id="449935414">
      <w:bodyDiv w:val="1"/>
      <w:marLeft w:val="0"/>
      <w:marRight w:val="0"/>
      <w:marTop w:val="0"/>
      <w:marBottom w:val="0"/>
      <w:divBdr>
        <w:top w:val="none" w:sz="0" w:space="0" w:color="auto"/>
        <w:left w:val="none" w:sz="0" w:space="0" w:color="auto"/>
        <w:bottom w:val="none" w:sz="0" w:space="0" w:color="auto"/>
        <w:right w:val="none" w:sz="0" w:space="0" w:color="auto"/>
      </w:divBdr>
      <w:divsChild>
        <w:div w:id="645863279">
          <w:marLeft w:val="0"/>
          <w:marRight w:val="0"/>
          <w:marTop w:val="0"/>
          <w:marBottom w:val="0"/>
          <w:divBdr>
            <w:top w:val="none" w:sz="0" w:space="0" w:color="auto"/>
            <w:left w:val="none" w:sz="0" w:space="0" w:color="auto"/>
            <w:bottom w:val="none" w:sz="0" w:space="0" w:color="auto"/>
            <w:right w:val="none" w:sz="0" w:space="0" w:color="auto"/>
          </w:divBdr>
        </w:div>
        <w:div w:id="1682049186">
          <w:marLeft w:val="0"/>
          <w:marRight w:val="0"/>
          <w:marTop w:val="0"/>
          <w:marBottom w:val="0"/>
          <w:divBdr>
            <w:top w:val="none" w:sz="0" w:space="0" w:color="auto"/>
            <w:left w:val="none" w:sz="0" w:space="0" w:color="auto"/>
            <w:bottom w:val="none" w:sz="0" w:space="0" w:color="auto"/>
            <w:right w:val="none" w:sz="0" w:space="0" w:color="auto"/>
          </w:divBdr>
        </w:div>
        <w:div w:id="1966540833">
          <w:marLeft w:val="0"/>
          <w:marRight w:val="0"/>
          <w:marTop w:val="0"/>
          <w:marBottom w:val="0"/>
          <w:divBdr>
            <w:top w:val="none" w:sz="0" w:space="0" w:color="auto"/>
            <w:left w:val="none" w:sz="0" w:space="0" w:color="auto"/>
            <w:bottom w:val="none" w:sz="0" w:space="0" w:color="auto"/>
            <w:right w:val="none" w:sz="0" w:space="0" w:color="auto"/>
          </w:divBdr>
        </w:div>
      </w:divsChild>
    </w:div>
    <w:div w:id="454982969">
      <w:bodyDiv w:val="1"/>
      <w:marLeft w:val="0"/>
      <w:marRight w:val="0"/>
      <w:marTop w:val="0"/>
      <w:marBottom w:val="0"/>
      <w:divBdr>
        <w:top w:val="none" w:sz="0" w:space="0" w:color="auto"/>
        <w:left w:val="none" w:sz="0" w:space="0" w:color="auto"/>
        <w:bottom w:val="none" w:sz="0" w:space="0" w:color="auto"/>
        <w:right w:val="none" w:sz="0" w:space="0" w:color="auto"/>
      </w:divBdr>
    </w:div>
    <w:div w:id="461458582">
      <w:bodyDiv w:val="1"/>
      <w:marLeft w:val="0"/>
      <w:marRight w:val="0"/>
      <w:marTop w:val="0"/>
      <w:marBottom w:val="0"/>
      <w:divBdr>
        <w:top w:val="none" w:sz="0" w:space="0" w:color="auto"/>
        <w:left w:val="none" w:sz="0" w:space="0" w:color="auto"/>
        <w:bottom w:val="none" w:sz="0" w:space="0" w:color="auto"/>
        <w:right w:val="none" w:sz="0" w:space="0" w:color="auto"/>
      </w:divBdr>
    </w:div>
    <w:div w:id="488207473">
      <w:bodyDiv w:val="1"/>
      <w:marLeft w:val="0"/>
      <w:marRight w:val="0"/>
      <w:marTop w:val="0"/>
      <w:marBottom w:val="0"/>
      <w:divBdr>
        <w:top w:val="none" w:sz="0" w:space="0" w:color="auto"/>
        <w:left w:val="none" w:sz="0" w:space="0" w:color="auto"/>
        <w:bottom w:val="none" w:sz="0" w:space="0" w:color="auto"/>
        <w:right w:val="none" w:sz="0" w:space="0" w:color="auto"/>
      </w:divBdr>
    </w:div>
    <w:div w:id="490297208">
      <w:bodyDiv w:val="1"/>
      <w:marLeft w:val="0"/>
      <w:marRight w:val="0"/>
      <w:marTop w:val="0"/>
      <w:marBottom w:val="0"/>
      <w:divBdr>
        <w:top w:val="none" w:sz="0" w:space="0" w:color="auto"/>
        <w:left w:val="none" w:sz="0" w:space="0" w:color="auto"/>
        <w:bottom w:val="none" w:sz="0" w:space="0" w:color="auto"/>
        <w:right w:val="none" w:sz="0" w:space="0" w:color="auto"/>
      </w:divBdr>
    </w:div>
    <w:div w:id="505902554">
      <w:bodyDiv w:val="1"/>
      <w:marLeft w:val="0"/>
      <w:marRight w:val="0"/>
      <w:marTop w:val="0"/>
      <w:marBottom w:val="0"/>
      <w:divBdr>
        <w:top w:val="none" w:sz="0" w:space="0" w:color="auto"/>
        <w:left w:val="none" w:sz="0" w:space="0" w:color="auto"/>
        <w:bottom w:val="none" w:sz="0" w:space="0" w:color="auto"/>
        <w:right w:val="none" w:sz="0" w:space="0" w:color="auto"/>
      </w:divBdr>
    </w:div>
    <w:div w:id="508301838">
      <w:bodyDiv w:val="1"/>
      <w:marLeft w:val="0"/>
      <w:marRight w:val="0"/>
      <w:marTop w:val="0"/>
      <w:marBottom w:val="0"/>
      <w:divBdr>
        <w:top w:val="none" w:sz="0" w:space="0" w:color="auto"/>
        <w:left w:val="none" w:sz="0" w:space="0" w:color="auto"/>
        <w:bottom w:val="none" w:sz="0" w:space="0" w:color="auto"/>
        <w:right w:val="none" w:sz="0" w:space="0" w:color="auto"/>
      </w:divBdr>
    </w:div>
    <w:div w:id="522478203">
      <w:bodyDiv w:val="1"/>
      <w:marLeft w:val="0"/>
      <w:marRight w:val="0"/>
      <w:marTop w:val="0"/>
      <w:marBottom w:val="0"/>
      <w:divBdr>
        <w:top w:val="none" w:sz="0" w:space="0" w:color="auto"/>
        <w:left w:val="none" w:sz="0" w:space="0" w:color="auto"/>
        <w:bottom w:val="none" w:sz="0" w:space="0" w:color="auto"/>
        <w:right w:val="none" w:sz="0" w:space="0" w:color="auto"/>
      </w:divBdr>
    </w:div>
    <w:div w:id="562062042">
      <w:bodyDiv w:val="1"/>
      <w:marLeft w:val="0"/>
      <w:marRight w:val="0"/>
      <w:marTop w:val="0"/>
      <w:marBottom w:val="0"/>
      <w:divBdr>
        <w:top w:val="none" w:sz="0" w:space="0" w:color="auto"/>
        <w:left w:val="none" w:sz="0" w:space="0" w:color="auto"/>
        <w:bottom w:val="none" w:sz="0" w:space="0" w:color="auto"/>
        <w:right w:val="none" w:sz="0" w:space="0" w:color="auto"/>
      </w:divBdr>
    </w:div>
    <w:div w:id="602735525">
      <w:bodyDiv w:val="1"/>
      <w:marLeft w:val="0"/>
      <w:marRight w:val="0"/>
      <w:marTop w:val="0"/>
      <w:marBottom w:val="0"/>
      <w:divBdr>
        <w:top w:val="none" w:sz="0" w:space="0" w:color="auto"/>
        <w:left w:val="none" w:sz="0" w:space="0" w:color="auto"/>
        <w:bottom w:val="none" w:sz="0" w:space="0" w:color="auto"/>
        <w:right w:val="none" w:sz="0" w:space="0" w:color="auto"/>
      </w:divBdr>
    </w:div>
    <w:div w:id="604465070">
      <w:bodyDiv w:val="1"/>
      <w:marLeft w:val="0"/>
      <w:marRight w:val="0"/>
      <w:marTop w:val="0"/>
      <w:marBottom w:val="0"/>
      <w:divBdr>
        <w:top w:val="none" w:sz="0" w:space="0" w:color="auto"/>
        <w:left w:val="none" w:sz="0" w:space="0" w:color="auto"/>
        <w:bottom w:val="none" w:sz="0" w:space="0" w:color="auto"/>
        <w:right w:val="none" w:sz="0" w:space="0" w:color="auto"/>
      </w:divBdr>
      <w:divsChild>
        <w:div w:id="288706361">
          <w:marLeft w:val="0"/>
          <w:marRight w:val="0"/>
          <w:marTop w:val="0"/>
          <w:marBottom w:val="0"/>
          <w:divBdr>
            <w:top w:val="none" w:sz="0" w:space="0" w:color="auto"/>
            <w:left w:val="none" w:sz="0" w:space="0" w:color="auto"/>
            <w:bottom w:val="none" w:sz="0" w:space="0" w:color="auto"/>
            <w:right w:val="none" w:sz="0" w:space="0" w:color="auto"/>
          </w:divBdr>
        </w:div>
        <w:div w:id="297952934">
          <w:marLeft w:val="0"/>
          <w:marRight w:val="0"/>
          <w:marTop w:val="0"/>
          <w:marBottom w:val="0"/>
          <w:divBdr>
            <w:top w:val="none" w:sz="0" w:space="0" w:color="auto"/>
            <w:left w:val="none" w:sz="0" w:space="0" w:color="auto"/>
            <w:bottom w:val="none" w:sz="0" w:space="0" w:color="auto"/>
            <w:right w:val="none" w:sz="0" w:space="0" w:color="auto"/>
          </w:divBdr>
        </w:div>
        <w:div w:id="1269778686">
          <w:marLeft w:val="0"/>
          <w:marRight w:val="0"/>
          <w:marTop w:val="0"/>
          <w:marBottom w:val="0"/>
          <w:divBdr>
            <w:top w:val="none" w:sz="0" w:space="0" w:color="auto"/>
            <w:left w:val="none" w:sz="0" w:space="0" w:color="auto"/>
            <w:bottom w:val="none" w:sz="0" w:space="0" w:color="auto"/>
            <w:right w:val="none" w:sz="0" w:space="0" w:color="auto"/>
          </w:divBdr>
        </w:div>
      </w:divsChild>
    </w:div>
    <w:div w:id="646009937">
      <w:bodyDiv w:val="1"/>
      <w:marLeft w:val="0"/>
      <w:marRight w:val="0"/>
      <w:marTop w:val="0"/>
      <w:marBottom w:val="0"/>
      <w:divBdr>
        <w:top w:val="none" w:sz="0" w:space="0" w:color="auto"/>
        <w:left w:val="none" w:sz="0" w:space="0" w:color="auto"/>
        <w:bottom w:val="none" w:sz="0" w:space="0" w:color="auto"/>
        <w:right w:val="none" w:sz="0" w:space="0" w:color="auto"/>
      </w:divBdr>
      <w:divsChild>
        <w:div w:id="233586594">
          <w:marLeft w:val="0"/>
          <w:marRight w:val="0"/>
          <w:marTop w:val="0"/>
          <w:marBottom w:val="0"/>
          <w:divBdr>
            <w:top w:val="none" w:sz="0" w:space="0" w:color="auto"/>
            <w:left w:val="none" w:sz="0" w:space="0" w:color="auto"/>
            <w:bottom w:val="none" w:sz="0" w:space="0" w:color="auto"/>
            <w:right w:val="none" w:sz="0" w:space="0" w:color="auto"/>
          </w:divBdr>
        </w:div>
        <w:div w:id="307630665">
          <w:marLeft w:val="0"/>
          <w:marRight w:val="0"/>
          <w:marTop w:val="0"/>
          <w:marBottom w:val="0"/>
          <w:divBdr>
            <w:top w:val="none" w:sz="0" w:space="0" w:color="auto"/>
            <w:left w:val="none" w:sz="0" w:space="0" w:color="auto"/>
            <w:bottom w:val="none" w:sz="0" w:space="0" w:color="auto"/>
            <w:right w:val="none" w:sz="0" w:space="0" w:color="auto"/>
          </w:divBdr>
        </w:div>
        <w:div w:id="361129746">
          <w:marLeft w:val="0"/>
          <w:marRight w:val="0"/>
          <w:marTop w:val="0"/>
          <w:marBottom w:val="0"/>
          <w:divBdr>
            <w:top w:val="none" w:sz="0" w:space="0" w:color="auto"/>
            <w:left w:val="none" w:sz="0" w:space="0" w:color="auto"/>
            <w:bottom w:val="none" w:sz="0" w:space="0" w:color="auto"/>
            <w:right w:val="none" w:sz="0" w:space="0" w:color="auto"/>
          </w:divBdr>
        </w:div>
        <w:div w:id="408767521">
          <w:marLeft w:val="0"/>
          <w:marRight w:val="0"/>
          <w:marTop w:val="0"/>
          <w:marBottom w:val="0"/>
          <w:divBdr>
            <w:top w:val="none" w:sz="0" w:space="0" w:color="auto"/>
            <w:left w:val="none" w:sz="0" w:space="0" w:color="auto"/>
            <w:bottom w:val="none" w:sz="0" w:space="0" w:color="auto"/>
            <w:right w:val="none" w:sz="0" w:space="0" w:color="auto"/>
          </w:divBdr>
        </w:div>
        <w:div w:id="427703143">
          <w:marLeft w:val="0"/>
          <w:marRight w:val="0"/>
          <w:marTop w:val="0"/>
          <w:marBottom w:val="0"/>
          <w:divBdr>
            <w:top w:val="none" w:sz="0" w:space="0" w:color="auto"/>
            <w:left w:val="none" w:sz="0" w:space="0" w:color="auto"/>
            <w:bottom w:val="none" w:sz="0" w:space="0" w:color="auto"/>
            <w:right w:val="none" w:sz="0" w:space="0" w:color="auto"/>
          </w:divBdr>
        </w:div>
        <w:div w:id="1056129419">
          <w:marLeft w:val="0"/>
          <w:marRight w:val="0"/>
          <w:marTop w:val="0"/>
          <w:marBottom w:val="0"/>
          <w:divBdr>
            <w:top w:val="none" w:sz="0" w:space="0" w:color="auto"/>
            <w:left w:val="none" w:sz="0" w:space="0" w:color="auto"/>
            <w:bottom w:val="none" w:sz="0" w:space="0" w:color="auto"/>
            <w:right w:val="none" w:sz="0" w:space="0" w:color="auto"/>
          </w:divBdr>
        </w:div>
        <w:div w:id="2000304645">
          <w:marLeft w:val="0"/>
          <w:marRight w:val="0"/>
          <w:marTop w:val="0"/>
          <w:marBottom w:val="0"/>
          <w:divBdr>
            <w:top w:val="none" w:sz="0" w:space="0" w:color="auto"/>
            <w:left w:val="none" w:sz="0" w:space="0" w:color="auto"/>
            <w:bottom w:val="none" w:sz="0" w:space="0" w:color="auto"/>
            <w:right w:val="none" w:sz="0" w:space="0" w:color="auto"/>
          </w:divBdr>
        </w:div>
      </w:divsChild>
    </w:div>
    <w:div w:id="671833933">
      <w:bodyDiv w:val="1"/>
      <w:marLeft w:val="0"/>
      <w:marRight w:val="0"/>
      <w:marTop w:val="0"/>
      <w:marBottom w:val="0"/>
      <w:divBdr>
        <w:top w:val="none" w:sz="0" w:space="0" w:color="auto"/>
        <w:left w:val="none" w:sz="0" w:space="0" w:color="auto"/>
        <w:bottom w:val="none" w:sz="0" w:space="0" w:color="auto"/>
        <w:right w:val="none" w:sz="0" w:space="0" w:color="auto"/>
      </w:divBdr>
      <w:divsChild>
        <w:div w:id="566888367">
          <w:marLeft w:val="0"/>
          <w:marRight w:val="0"/>
          <w:marTop w:val="0"/>
          <w:marBottom w:val="0"/>
          <w:divBdr>
            <w:top w:val="none" w:sz="0" w:space="0" w:color="auto"/>
            <w:left w:val="none" w:sz="0" w:space="0" w:color="auto"/>
            <w:bottom w:val="none" w:sz="0" w:space="0" w:color="auto"/>
            <w:right w:val="none" w:sz="0" w:space="0" w:color="auto"/>
          </w:divBdr>
        </w:div>
        <w:div w:id="1482041635">
          <w:marLeft w:val="0"/>
          <w:marRight w:val="0"/>
          <w:marTop w:val="0"/>
          <w:marBottom w:val="0"/>
          <w:divBdr>
            <w:top w:val="none" w:sz="0" w:space="0" w:color="auto"/>
            <w:left w:val="none" w:sz="0" w:space="0" w:color="auto"/>
            <w:bottom w:val="none" w:sz="0" w:space="0" w:color="auto"/>
            <w:right w:val="none" w:sz="0" w:space="0" w:color="auto"/>
          </w:divBdr>
        </w:div>
      </w:divsChild>
    </w:div>
    <w:div w:id="676229755">
      <w:bodyDiv w:val="1"/>
      <w:marLeft w:val="0"/>
      <w:marRight w:val="0"/>
      <w:marTop w:val="0"/>
      <w:marBottom w:val="0"/>
      <w:divBdr>
        <w:top w:val="none" w:sz="0" w:space="0" w:color="auto"/>
        <w:left w:val="none" w:sz="0" w:space="0" w:color="auto"/>
        <w:bottom w:val="none" w:sz="0" w:space="0" w:color="auto"/>
        <w:right w:val="none" w:sz="0" w:space="0" w:color="auto"/>
      </w:divBdr>
    </w:div>
    <w:div w:id="698822103">
      <w:bodyDiv w:val="1"/>
      <w:marLeft w:val="0"/>
      <w:marRight w:val="0"/>
      <w:marTop w:val="0"/>
      <w:marBottom w:val="0"/>
      <w:divBdr>
        <w:top w:val="none" w:sz="0" w:space="0" w:color="auto"/>
        <w:left w:val="none" w:sz="0" w:space="0" w:color="auto"/>
        <w:bottom w:val="none" w:sz="0" w:space="0" w:color="auto"/>
        <w:right w:val="none" w:sz="0" w:space="0" w:color="auto"/>
      </w:divBdr>
    </w:div>
    <w:div w:id="700476392">
      <w:bodyDiv w:val="1"/>
      <w:marLeft w:val="0"/>
      <w:marRight w:val="0"/>
      <w:marTop w:val="0"/>
      <w:marBottom w:val="0"/>
      <w:divBdr>
        <w:top w:val="none" w:sz="0" w:space="0" w:color="auto"/>
        <w:left w:val="none" w:sz="0" w:space="0" w:color="auto"/>
        <w:bottom w:val="none" w:sz="0" w:space="0" w:color="auto"/>
        <w:right w:val="none" w:sz="0" w:space="0" w:color="auto"/>
      </w:divBdr>
    </w:div>
    <w:div w:id="716667612">
      <w:bodyDiv w:val="1"/>
      <w:marLeft w:val="0"/>
      <w:marRight w:val="0"/>
      <w:marTop w:val="0"/>
      <w:marBottom w:val="0"/>
      <w:divBdr>
        <w:top w:val="none" w:sz="0" w:space="0" w:color="auto"/>
        <w:left w:val="none" w:sz="0" w:space="0" w:color="auto"/>
        <w:bottom w:val="none" w:sz="0" w:space="0" w:color="auto"/>
        <w:right w:val="none" w:sz="0" w:space="0" w:color="auto"/>
      </w:divBdr>
      <w:divsChild>
        <w:div w:id="514730008">
          <w:marLeft w:val="0"/>
          <w:marRight w:val="0"/>
          <w:marTop w:val="0"/>
          <w:marBottom w:val="0"/>
          <w:divBdr>
            <w:top w:val="none" w:sz="0" w:space="0" w:color="auto"/>
            <w:left w:val="none" w:sz="0" w:space="0" w:color="auto"/>
            <w:bottom w:val="none" w:sz="0" w:space="0" w:color="auto"/>
            <w:right w:val="none" w:sz="0" w:space="0" w:color="auto"/>
          </w:divBdr>
          <w:divsChild>
            <w:div w:id="1543667358">
              <w:marLeft w:val="0"/>
              <w:marRight w:val="0"/>
              <w:marTop w:val="0"/>
              <w:marBottom w:val="0"/>
              <w:divBdr>
                <w:top w:val="none" w:sz="0" w:space="0" w:color="auto"/>
                <w:left w:val="none" w:sz="0" w:space="0" w:color="auto"/>
                <w:bottom w:val="none" w:sz="0" w:space="0" w:color="auto"/>
                <w:right w:val="none" w:sz="0" w:space="0" w:color="auto"/>
              </w:divBdr>
              <w:divsChild>
                <w:div w:id="1814635471">
                  <w:marLeft w:val="0"/>
                  <w:marRight w:val="0"/>
                  <w:marTop w:val="0"/>
                  <w:marBottom w:val="0"/>
                  <w:divBdr>
                    <w:top w:val="none" w:sz="0" w:space="0" w:color="auto"/>
                    <w:left w:val="none" w:sz="0" w:space="0" w:color="auto"/>
                    <w:bottom w:val="none" w:sz="0" w:space="0" w:color="auto"/>
                    <w:right w:val="none" w:sz="0" w:space="0" w:color="auto"/>
                  </w:divBdr>
                  <w:divsChild>
                    <w:div w:id="52850108">
                      <w:marLeft w:val="0"/>
                      <w:marRight w:val="0"/>
                      <w:marTop w:val="240"/>
                      <w:marBottom w:val="0"/>
                      <w:divBdr>
                        <w:top w:val="none" w:sz="0" w:space="0" w:color="auto"/>
                        <w:left w:val="none" w:sz="0" w:space="0" w:color="auto"/>
                        <w:bottom w:val="none" w:sz="0" w:space="0" w:color="auto"/>
                        <w:right w:val="none" w:sz="0" w:space="0" w:color="auto"/>
                      </w:divBdr>
                      <w:divsChild>
                        <w:div w:id="883522779">
                          <w:marLeft w:val="0"/>
                          <w:marRight w:val="0"/>
                          <w:marTop w:val="0"/>
                          <w:marBottom w:val="0"/>
                          <w:divBdr>
                            <w:top w:val="none" w:sz="0" w:space="0" w:color="auto"/>
                            <w:left w:val="none" w:sz="0" w:space="0" w:color="auto"/>
                            <w:bottom w:val="none" w:sz="0" w:space="0" w:color="auto"/>
                            <w:right w:val="none" w:sz="0" w:space="0" w:color="auto"/>
                          </w:divBdr>
                          <w:divsChild>
                            <w:div w:id="11580416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984817233">
                      <w:marLeft w:val="0"/>
                      <w:marRight w:val="0"/>
                      <w:marTop w:val="0"/>
                      <w:marBottom w:val="0"/>
                      <w:divBdr>
                        <w:top w:val="none" w:sz="0" w:space="0" w:color="auto"/>
                        <w:left w:val="none" w:sz="0" w:space="0" w:color="auto"/>
                        <w:bottom w:val="none" w:sz="0" w:space="0" w:color="auto"/>
                        <w:right w:val="none" w:sz="0" w:space="0" w:color="auto"/>
                      </w:divBdr>
                      <w:divsChild>
                        <w:div w:id="186813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000171">
          <w:marLeft w:val="0"/>
          <w:marRight w:val="0"/>
          <w:marTop w:val="0"/>
          <w:marBottom w:val="0"/>
          <w:divBdr>
            <w:top w:val="none" w:sz="0" w:space="0" w:color="auto"/>
            <w:left w:val="none" w:sz="0" w:space="0" w:color="auto"/>
            <w:bottom w:val="none" w:sz="0" w:space="0" w:color="auto"/>
            <w:right w:val="none" w:sz="0" w:space="0" w:color="auto"/>
          </w:divBdr>
          <w:divsChild>
            <w:div w:id="1847356451">
              <w:marLeft w:val="0"/>
              <w:marRight w:val="0"/>
              <w:marTop w:val="0"/>
              <w:marBottom w:val="0"/>
              <w:divBdr>
                <w:top w:val="none" w:sz="0" w:space="0" w:color="auto"/>
                <w:left w:val="none" w:sz="0" w:space="0" w:color="auto"/>
                <w:bottom w:val="none" w:sz="0" w:space="0" w:color="auto"/>
                <w:right w:val="none" w:sz="0" w:space="0" w:color="auto"/>
              </w:divBdr>
              <w:divsChild>
                <w:div w:id="42337997">
                  <w:marLeft w:val="0"/>
                  <w:marRight w:val="0"/>
                  <w:marTop w:val="0"/>
                  <w:marBottom w:val="0"/>
                  <w:divBdr>
                    <w:top w:val="none" w:sz="0" w:space="0" w:color="auto"/>
                    <w:left w:val="none" w:sz="0" w:space="0" w:color="auto"/>
                    <w:bottom w:val="none" w:sz="0" w:space="0" w:color="auto"/>
                    <w:right w:val="none" w:sz="0" w:space="0" w:color="auto"/>
                  </w:divBdr>
                  <w:divsChild>
                    <w:div w:id="320547629">
                      <w:marLeft w:val="0"/>
                      <w:marRight w:val="0"/>
                      <w:marTop w:val="240"/>
                      <w:marBottom w:val="0"/>
                      <w:divBdr>
                        <w:top w:val="none" w:sz="0" w:space="0" w:color="auto"/>
                        <w:left w:val="none" w:sz="0" w:space="0" w:color="auto"/>
                        <w:bottom w:val="none" w:sz="0" w:space="0" w:color="auto"/>
                        <w:right w:val="none" w:sz="0" w:space="0" w:color="auto"/>
                      </w:divBdr>
                      <w:divsChild>
                        <w:div w:id="27919627">
                          <w:marLeft w:val="0"/>
                          <w:marRight w:val="0"/>
                          <w:marTop w:val="0"/>
                          <w:marBottom w:val="0"/>
                          <w:divBdr>
                            <w:top w:val="none" w:sz="0" w:space="0" w:color="auto"/>
                            <w:left w:val="none" w:sz="0" w:space="0" w:color="auto"/>
                            <w:bottom w:val="none" w:sz="0" w:space="0" w:color="auto"/>
                            <w:right w:val="none" w:sz="0" w:space="0" w:color="auto"/>
                          </w:divBdr>
                          <w:divsChild>
                            <w:div w:id="8789063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693535696">
                      <w:marLeft w:val="0"/>
                      <w:marRight w:val="0"/>
                      <w:marTop w:val="0"/>
                      <w:marBottom w:val="0"/>
                      <w:divBdr>
                        <w:top w:val="none" w:sz="0" w:space="0" w:color="auto"/>
                        <w:left w:val="none" w:sz="0" w:space="0" w:color="auto"/>
                        <w:bottom w:val="none" w:sz="0" w:space="0" w:color="auto"/>
                        <w:right w:val="none" w:sz="0" w:space="0" w:color="auto"/>
                      </w:divBdr>
                      <w:divsChild>
                        <w:div w:id="977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765624">
          <w:marLeft w:val="0"/>
          <w:marRight w:val="0"/>
          <w:marTop w:val="0"/>
          <w:marBottom w:val="0"/>
          <w:divBdr>
            <w:top w:val="none" w:sz="0" w:space="0" w:color="auto"/>
            <w:left w:val="none" w:sz="0" w:space="0" w:color="auto"/>
            <w:bottom w:val="none" w:sz="0" w:space="0" w:color="auto"/>
            <w:right w:val="none" w:sz="0" w:space="0" w:color="auto"/>
          </w:divBdr>
          <w:divsChild>
            <w:div w:id="1012293950">
              <w:marLeft w:val="0"/>
              <w:marRight w:val="0"/>
              <w:marTop w:val="0"/>
              <w:marBottom w:val="0"/>
              <w:divBdr>
                <w:top w:val="none" w:sz="0" w:space="0" w:color="auto"/>
                <w:left w:val="none" w:sz="0" w:space="0" w:color="auto"/>
                <w:bottom w:val="none" w:sz="0" w:space="0" w:color="auto"/>
                <w:right w:val="none" w:sz="0" w:space="0" w:color="auto"/>
              </w:divBdr>
              <w:divsChild>
                <w:div w:id="807017552">
                  <w:marLeft w:val="0"/>
                  <w:marRight w:val="0"/>
                  <w:marTop w:val="0"/>
                  <w:marBottom w:val="0"/>
                  <w:divBdr>
                    <w:top w:val="none" w:sz="0" w:space="0" w:color="auto"/>
                    <w:left w:val="none" w:sz="0" w:space="0" w:color="auto"/>
                    <w:bottom w:val="none" w:sz="0" w:space="0" w:color="auto"/>
                    <w:right w:val="none" w:sz="0" w:space="0" w:color="auto"/>
                  </w:divBdr>
                  <w:divsChild>
                    <w:div w:id="1321737760">
                      <w:marLeft w:val="0"/>
                      <w:marRight w:val="0"/>
                      <w:marTop w:val="240"/>
                      <w:marBottom w:val="0"/>
                      <w:divBdr>
                        <w:top w:val="none" w:sz="0" w:space="0" w:color="auto"/>
                        <w:left w:val="none" w:sz="0" w:space="0" w:color="auto"/>
                        <w:bottom w:val="none" w:sz="0" w:space="0" w:color="auto"/>
                        <w:right w:val="none" w:sz="0" w:space="0" w:color="auto"/>
                      </w:divBdr>
                      <w:divsChild>
                        <w:div w:id="1898321383">
                          <w:marLeft w:val="0"/>
                          <w:marRight w:val="0"/>
                          <w:marTop w:val="0"/>
                          <w:marBottom w:val="0"/>
                          <w:divBdr>
                            <w:top w:val="none" w:sz="0" w:space="0" w:color="auto"/>
                            <w:left w:val="none" w:sz="0" w:space="0" w:color="auto"/>
                            <w:bottom w:val="none" w:sz="0" w:space="0" w:color="auto"/>
                            <w:right w:val="none" w:sz="0" w:space="0" w:color="auto"/>
                          </w:divBdr>
                          <w:divsChild>
                            <w:div w:id="99788015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353996702">
                      <w:marLeft w:val="0"/>
                      <w:marRight w:val="0"/>
                      <w:marTop w:val="0"/>
                      <w:marBottom w:val="0"/>
                      <w:divBdr>
                        <w:top w:val="none" w:sz="0" w:space="0" w:color="auto"/>
                        <w:left w:val="none" w:sz="0" w:space="0" w:color="auto"/>
                        <w:bottom w:val="none" w:sz="0" w:space="0" w:color="auto"/>
                        <w:right w:val="none" w:sz="0" w:space="0" w:color="auto"/>
                      </w:divBdr>
                      <w:divsChild>
                        <w:div w:id="117191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104363">
          <w:marLeft w:val="0"/>
          <w:marRight w:val="0"/>
          <w:marTop w:val="0"/>
          <w:marBottom w:val="0"/>
          <w:divBdr>
            <w:top w:val="none" w:sz="0" w:space="0" w:color="auto"/>
            <w:left w:val="none" w:sz="0" w:space="0" w:color="auto"/>
            <w:bottom w:val="none" w:sz="0" w:space="0" w:color="auto"/>
            <w:right w:val="none" w:sz="0" w:space="0" w:color="auto"/>
          </w:divBdr>
          <w:divsChild>
            <w:div w:id="38361072">
              <w:marLeft w:val="0"/>
              <w:marRight w:val="0"/>
              <w:marTop w:val="0"/>
              <w:marBottom w:val="0"/>
              <w:divBdr>
                <w:top w:val="none" w:sz="0" w:space="0" w:color="auto"/>
                <w:left w:val="none" w:sz="0" w:space="0" w:color="auto"/>
                <w:bottom w:val="none" w:sz="0" w:space="0" w:color="auto"/>
                <w:right w:val="none" w:sz="0" w:space="0" w:color="auto"/>
              </w:divBdr>
              <w:divsChild>
                <w:div w:id="594825492">
                  <w:marLeft w:val="0"/>
                  <w:marRight w:val="0"/>
                  <w:marTop w:val="0"/>
                  <w:marBottom w:val="0"/>
                  <w:divBdr>
                    <w:top w:val="none" w:sz="0" w:space="0" w:color="auto"/>
                    <w:left w:val="none" w:sz="0" w:space="0" w:color="auto"/>
                    <w:bottom w:val="none" w:sz="0" w:space="0" w:color="auto"/>
                    <w:right w:val="none" w:sz="0" w:space="0" w:color="auto"/>
                  </w:divBdr>
                  <w:divsChild>
                    <w:div w:id="1127353670">
                      <w:marLeft w:val="0"/>
                      <w:marRight w:val="0"/>
                      <w:marTop w:val="0"/>
                      <w:marBottom w:val="0"/>
                      <w:divBdr>
                        <w:top w:val="none" w:sz="0" w:space="0" w:color="auto"/>
                        <w:left w:val="none" w:sz="0" w:space="0" w:color="auto"/>
                        <w:bottom w:val="none" w:sz="0" w:space="0" w:color="auto"/>
                        <w:right w:val="none" w:sz="0" w:space="0" w:color="auto"/>
                      </w:divBdr>
                      <w:divsChild>
                        <w:div w:id="760755152">
                          <w:marLeft w:val="0"/>
                          <w:marRight w:val="0"/>
                          <w:marTop w:val="0"/>
                          <w:marBottom w:val="0"/>
                          <w:divBdr>
                            <w:top w:val="none" w:sz="0" w:space="0" w:color="auto"/>
                            <w:left w:val="none" w:sz="0" w:space="0" w:color="auto"/>
                            <w:bottom w:val="none" w:sz="0" w:space="0" w:color="auto"/>
                            <w:right w:val="none" w:sz="0" w:space="0" w:color="auto"/>
                          </w:divBdr>
                        </w:div>
                      </w:divsChild>
                    </w:div>
                    <w:div w:id="1408188618">
                      <w:marLeft w:val="0"/>
                      <w:marRight w:val="0"/>
                      <w:marTop w:val="240"/>
                      <w:marBottom w:val="0"/>
                      <w:divBdr>
                        <w:top w:val="none" w:sz="0" w:space="0" w:color="auto"/>
                        <w:left w:val="none" w:sz="0" w:space="0" w:color="auto"/>
                        <w:bottom w:val="none" w:sz="0" w:space="0" w:color="auto"/>
                        <w:right w:val="none" w:sz="0" w:space="0" w:color="auto"/>
                      </w:divBdr>
                      <w:divsChild>
                        <w:div w:id="925459852">
                          <w:marLeft w:val="0"/>
                          <w:marRight w:val="0"/>
                          <w:marTop w:val="0"/>
                          <w:marBottom w:val="0"/>
                          <w:divBdr>
                            <w:top w:val="none" w:sz="0" w:space="0" w:color="auto"/>
                            <w:left w:val="none" w:sz="0" w:space="0" w:color="auto"/>
                            <w:bottom w:val="none" w:sz="0" w:space="0" w:color="auto"/>
                            <w:right w:val="none" w:sz="0" w:space="0" w:color="auto"/>
                          </w:divBdr>
                          <w:divsChild>
                            <w:div w:id="58465013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358179">
              <w:marLeft w:val="0"/>
              <w:marRight w:val="0"/>
              <w:marTop w:val="0"/>
              <w:marBottom w:val="0"/>
              <w:divBdr>
                <w:top w:val="none" w:sz="0" w:space="0" w:color="auto"/>
                <w:left w:val="none" w:sz="0" w:space="0" w:color="auto"/>
                <w:bottom w:val="none" w:sz="0" w:space="0" w:color="auto"/>
                <w:right w:val="none" w:sz="0" w:space="0" w:color="auto"/>
              </w:divBdr>
            </w:div>
          </w:divsChild>
        </w:div>
        <w:div w:id="1900243860">
          <w:marLeft w:val="0"/>
          <w:marRight w:val="0"/>
          <w:marTop w:val="0"/>
          <w:marBottom w:val="0"/>
          <w:divBdr>
            <w:top w:val="none" w:sz="0" w:space="0" w:color="auto"/>
            <w:left w:val="none" w:sz="0" w:space="0" w:color="auto"/>
            <w:bottom w:val="none" w:sz="0" w:space="0" w:color="auto"/>
            <w:right w:val="none" w:sz="0" w:space="0" w:color="auto"/>
          </w:divBdr>
          <w:divsChild>
            <w:div w:id="1103914811">
              <w:marLeft w:val="0"/>
              <w:marRight w:val="0"/>
              <w:marTop w:val="0"/>
              <w:marBottom w:val="0"/>
              <w:divBdr>
                <w:top w:val="none" w:sz="0" w:space="0" w:color="auto"/>
                <w:left w:val="none" w:sz="0" w:space="0" w:color="auto"/>
                <w:bottom w:val="none" w:sz="0" w:space="0" w:color="auto"/>
                <w:right w:val="none" w:sz="0" w:space="0" w:color="auto"/>
              </w:divBdr>
              <w:divsChild>
                <w:div w:id="618488657">
                  <w:marLeft w:val="0"/>
                  <w:marRight w:val="0"/>
                  <w:marTop w:val="0"/>
                  <w:marBottom w:val="0"/>
                  <w:divBdr>
                    <w:top w:val="none" w:sz="0" w:space="0" w:color="auto"/>
                    <w:left w:val="none" w:sz="0" w:space="0" w:color="auto"/>
                    <w:bottom w:val="none" w:sz="0" w:space="0" w:color="auto"/>
                    <w:right w:val="none" w:sz="0" w:space="0" w:color="auto"/>
                  </w:divBdr>
                  <w:divsChild>
                    <w:div w:id="2011718023">
                      <w:marLeft w:val="0"/>
                      <w:marRight w:val="0"/>
                      <w:marTop w:val="0"/>
                      <w:marBottom w:val="0"/>
                      <w:divBdr>
                        <w:top w:val="none" w:sz="0" w:space="0" w:color="auto"/>
                        <w:left w:val="none" w:sz="0" w:space="0" w:color="auto"/>
                        <w:bottom w:val="none" w:sz="0" w:space="0" w:color="auto"/>
                        <w:right w:val="none" w:sz="0" w:space="0" w:color="auto"/>
                      </w:divBdr>
                      <w:divsChild>
                        <w:div w:id="13013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820113">
          <w:marLeft w:val="0"/>
          <w:marRight w:val="0"/>
          <w:marTop w:val="0"/>
          <w:marBottom w:val="0"/>
          <w:divBdr>
            <w:top w:val="none" w:sz="0" w:space="0" w:color="auto"/>
            <w:left w:val="none" w:sz="0" w:space="0" w:color="auto"/>
            <w:bottom w:val="none" w:sz="0" w:space="0" w:color="auto"/>
            <w:right w:val="none" w:sz="0" w:space="0" w:color="auto"/>
          </w:divBdr>
          <w:divsChild>
            <w:div w:id="205139184">
              <w:marLeft w:val="0"/>
              <w:marRight w:val="0"/>
              <w:marTop w:val="0"/>
              <w:marBottom w:val="0"/>
              <w:divBdr>
                <w:top w:val="none" w:sz="0" w:space="0" w:color="auto"/>
                <w:left w:val="none" w:sz="0" w:space="0" w:color="auto"/>
                <w:bottom w:val="none" w:sz="0" w:space="0" w:color="auto"/>
                <w:right w:val="none" w:sz="0" w:space="0" w:color="auto"/>
              </w:divBdr>
              <w:divsChild>
                <w:div w:id="427311479">
                  <w:marLeft w:val="0"/>
                  <w:marRight w:val="0"/>
                  <w:marTop w:val="0"/>
                  <w:marBottom w:val="0"/>
                  <w:divBdr>
                    <w:top w:val="none" w:sz="0" w:space="0" w:color="auto"/>
                    <w:left w:val="none" w:sz="0" w:space="0" w:color="auto"/>
                    <w:bottom w:val="none" w:sz="0" w:space="0" w:color="auto"/>
                    <w:right w:val="none" w:sz="0" w:space="0" w:color="auto"/>
                  </w:divBdr>
                  <w:divsChild>
                    <w:div w:id="1121802217">
                      <w:marLeft w:val="0"/>
                      <w:marRight w:val="0"/>
                      <w:marTop w:val="240"/>
                      <w:marBottom w:val="0"/>
                      <w:divBdr>
                        <w:top w:val="none" w:sz="0" w:space="0" w:color="auto"/>
                        <w:left w:val="none" w:sz="0" w:space="0" w:color="auto"/>
                        <w:bottom w:val="none" w:sz="0" w:space="0" w:color="auto"/>
                        <w:right w:val="none" w:sz="0" w:space="0" w:color="auto"/>
                      </w:divBdr>
                      <w:divsChild>
                        <w:div w:id="78329932">
                          <w:marLeft w:val="0"/>
                          <w:marRight w:val="0"/>
                          <w:marTop w:val="0"/>
                          <w:marBottom w:val="0"/>
                          <w:divBdr>
                            <w:top w:val="none" w:sz="0" w:space="0" w:color="auto"/>
                            <w:left w:val="none" w:sz="0" w:space="0" w:color="auto"/>
                            <w:bottom w:val="none" w:sz="0" w:space="0" w:color="auto"/>
                            <w:right w:val="none" w:sz="0" w:space="0" w:color="auto"/>
                          </w:divBdr>
                          <w:divsChild>
                            <w:div w:id="24492136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120177445">
                      <w:marLeft w:val="0"/>
                      <w:marRight w:val="0"/>
                      <w:marTop w:val="0"/>
                      <w:marBottom w:val="0"/>
                      <w:divBdr>
                        <w:top w:val="none" w:sz="0" w:space="0" w:color="auto"/>
                        <w:left w:val="none" w:sz="0" w:space="0" w:color="auto"/>
                        <w:bottom w:val="none" w:sz="0" w:space="0" w:color="auto"/>
                        <w:right w:val="none" w:sz="0" w:space="0" w:color="auto"/>
                      </w:divBdr>
                      <w:divsChild>
                        <w:div w:id="20856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941800">
      <w:bodyDiv w:val="1"/>
      <w:marLeft w:val="0"/>
      <w:marRight w:val="0"/>
      <w:marTop w:val="0"/>
      <w:marBottom w:val="0"/>
      <w:divBdr>
        <w:top w:val="none" w:sz="0" w:space="0" w:color="auto"/>
        <w:left w:val="none" w:sz="0" w:space="0" w:color="auto"/>
        <w:bottom w:val="none" w:sz="0" w:space="0" w:color="auto"/>
        <w:right w:val="none" w:sz="0" w:space="0" w:color="auto"/>
      </w:divBdr>
    </w:div>
    <w:div w:id="771978306">
      <w:bodyDiv w:val="1"/>
      <w:marLeft w:val="0"/>
      <w:marRight w:val="0"/>
      <w:marTop w:val="0"/>
      <w:marBottom w:val="0"/>
      <w:divBdr>
        <w:top w:val="none" w:sz="0" w:space="0" w:color="auto"/>
        <w:left w:val="none" w:sz="0" w:space="0" w:color="auto"/>
        <w:bottom w:val="none" w:sz="0" w:space="0" w:color="auto"/>
        <w:right w:val="none" w:sz="0" w:space="0" w:color="auto"/>
      </w:divBdr>
    </w:div>
    <w:div w:id="797989137">
      <w:bodyDiv w:val="1"/>
      <w:marLeft w:val="0"/>
      <w:marRight w:val="0"/>
      <w:marTop w:val="0"/>
      <w:marBottom w:val="0"/>
      <w:divBdr>
        <w:top w:val="none" w:sz="0" w:space="0" w:color="auto"/>
        <w:left w:val="none" w:sz="0" w:space="0" w:color="auto"/>
        <w:bottom w:val="none" w:sz="0" w:space="0" w:color="auto"/>
        <w:right w:val="none" w:sz="0" w:space="0" w:color="auto"/>
      </w:divBdr>
    </w:div>
    <w:div w:id="799954424">
      <w:bodyDiv w:val="1"/>
      <w:marLeft w:val="0"/>
      <w:marRight w:val="0"/>
      <w:marTop w:val="0"/>
      <w:marBottom w:val="0"/>
      <w:divBdr>
        <w:top w:val="none" w:sz="0" w:space="0" w:color="auto"/>
        <w:left w:val="none" w:sz="0" w:space="0" w:color="auto"/>
        <w:bottom w:val="none" w:sz="0" w:space="0" w:color="auto"/>
        <w:right w:val="none" w:sz="0" w:space="0" w:color="auto"/>
      </w:divBdr>
    </w:div>
    <w:div w:id="803425522">
      <w:bodyDiv w:val="1"/>
      <w:marLeft w:val="0"/>
      <w:marRight w:val="0"/>
      <w:marTop w:val="0"/>
      <w:marBottom w:val="0"/>
      <w:divBdr>
        <w:top w:val="none" w:sz="0" w:space="0" w:color="auto"/>
        <w:left w:val="none" w:sz="0" w:space="0" w:color="auto"/>
        <w:bottom w:val="none" w:sz="0" w:space="0" w:color="auto"/>
        <w:right w:val="none" w:sz="0" w:space="0" w:color="auto"/>
      </w:divBdr>
    </w:div>
    <w:div w:id="803499575">
      <w:bodyDiv w:val="1"/>
      <w:marLeft w:val="0"/>
      <w:marRight w:val="0"/>
      <w:marTop w:val="0"/>
      <w:marBottom w:val="0"/>
      <w:divBdr>
        <w:top w:val="none" w:sz="0" w:space="0" w:color="auto"/>
        <w:left w:val="none" w:sz="0" w:space="0" w:color="auto"/>
        <w:bottom w:val="none" w:sz="0" w:space="0" w:color="auto"/>
        <w:right w:val="none" w:sz="0" w:space="0" w:color="auto"/>
      </w:divBdr>
    </w:div>
    <w:div w:id="805897359">
      <w:bodyDiv w:val="1"/>
      <w:marLeft w:val="0"/>
      <w:marRight w:val="0"/>
      <w:marTop w:val="0"/>
      <w:marBottom w:val="0"/>
      <w:divBdr>
        <w:top w:val="none" w:sz="0" w:space="0" w:color="auto"/>
        <w:left w:val="none" w:sz="0" w:space="0" w:color="auto"/>
        <w:bottom w:val="none" w:sz="0" w:space="0" w:color="auto"/>
        <w:right w:val="none" w:sz="0" w:space="0" w:color="auto"/>
      </w:divBdr>
      <w:divsChild>
        <w:div w:id="1582988214">
          <w:marLeft w:val="0"/>
          <w:marRight w:val="0"/>
          <w:marTop w:val="0"/>
          <w:marBottom w:val="0"/>
          <w:divBdr>
            <w:top w:val="none" w:sz="0" w:space="0" w:color="auto"/>
            <w:left w:val="none" w:sz="0" w:space="0" w:color="auto"/>
            <w:bottom w:val="none" w:sz="0" w:space="0" w:color="auto"/>
            <w:right w:val="none" w:sz="0" w:space="0" w:color="auto"/>
          </w:divBdr>
        </w:div>
        <w:div w:id="1999191243">
          <w:marLeft w:val="0"/>
          <w:marRight w:val="0"/>
          <w:marTop w:val="0"/>
          <w:marBottom w:val="0"/>
          <w:divBdr>
            <w:top w:val="none" w:sz="0" w:space="0" w:color="auto"/>
            <w:left w:val="none" w:sz="0" w:space="0" w:color="auto"/>
            <w:bottom w:val="none" w:sz="0" w:space="0" w:color="auto"/>
            <w:right w:val="none" w:sz="0" w:space="0" w:color="auto"/>
          </w:divBdr>
        </w:div>
      </w:divsChild>
    </w:div>
    <w:div w:id="849952386">
      <w:bodyDiv w:val="1"/>
      <w:marLeft w:val="0"/>
      <w:marRight w:val="0"/>
      <w:marTop w:val="0"/>
      <w:marBottom w:val="0"/>
      <w:divBdr>
        <w:top w:val="none" w:sz="0" w:space="0" w:color="auto"/>
        <w:left w:val="none" w:sz="0" w:space="0" w:color="auto"/>
        <w:bottom w:val="none" w:sz="0" w:space="0" w:color="auto"/>
        <w:right w:val="none" w:sz="0" w:space="0" w:color="auto"/>
      </w:divBdr>
    </w:div>
    <w:div w:id="850489471">
      <w:bodyDiv w:val="1"/>
      <w:marLeft w:val="0"/>
      <w:marRight w:val="0"/>
      <w:marTop w:val="0"/>
      <w:marBottom w:val="0"/>
      <w:divBdr>
        <w:top w:val="none" w:sz="0" w:space="0" w:color="auto"/>
        <w:left w:val="none" w:sz="0" w:space="0" w:color="auto"/>
        <w:bottom w:val="none" w:sz="0" w:space="0" w:color="auto"/>
        <w:right w:val="none" w:sz="0" w:space="0" w:color="auto"/>
      </w:divBdr>
    </w:div>
    <w:div w:id="856895443">
      <w:bodyDiv w:val="1"/>
      <w:marLeft w:val="0"/>
      <w:marRight w:val="0"/>
      <w:marTop w:val="0"/>
      <w:marBottom w:val="0"/>
      <w:divBdr>
        <w:top w:val="none" w:sz="0" w:space="0" w:color="auto"/>
        <w:left w:val="none" w:sz="0" w:space="0" w:color="auto"/>
        <w:bottom w:val="none" w:sz="0" w:space="0" w:color="auto"/>
        <w:right w:val="none" w:sz="0" w:space="0" w:color="auto"/>
      </w:divBdr>
    </w:div>
    <w:div w:id="869073764">
      <w:bodyDiv w:val="1"/>
      <w:marLeft w:val="0"/>
      <w:marRight w:val="0"/>
      <w:marTop w:val="0"/>
      <w:marBottom w:val="0"/>
      <w:divBdr>
        <w:top w:val="none" w:sz="0" w:space="0" w:color="auto"/>
        <w:left w:val="none" w:sz="0" w:space="0" w:color="auto"/>
        <w:bottom w:val="none" w:sz="0" w:space="0" w:color="auto"/>
        <w:right w:val="none" w:sz="0" w:space="0" w:color="auto"/>
      </w:divBdr>
    </w:div>
    <w:div w:id="872225742">
      <w:bodyDiv w:val="1"/>
      <w:marLeft w:val="0"/>
      <w:marRight w:val="0"/>
      <w:marTop w:val="0"/>
      <w:marBottom w:val="0"/>
      <w:divBdr>
        <w:top w:val="none" w:sz="0" w:space="0" w:color="auto"/>
        <w:left w:val="none" w:sz="0" w:space="0" w:color="auto"/>
        <w:bottom w:val="none" w:sz="0" w:space="0" w:color="auto"/>
        <w:right w:val="none" w:sz="0" w:space="0" w:color="auto"/>
      </w:divBdr>
    </w:div>
    <w:div w:id="881790616">
      <w:bodyDiv w:val="1"/>
      <w:marLeft w:val="0"/>
      <w:marRight w:val="0"/>
      <w:marTop w:val="0"/>
      <w:marBottom w:val="0"/>
      <w:divBdr>
        <w:top w:val="none" w:sz="0" w:space="0" w:color="auto"/>
        <w:left w:val="none" w:sz="0" w:space="0" w:color="auto"/>
        <w:bottom w:val="none" w:sz="0" w:space="0" w:color="auto"/>
        <w:right w:val="none" w:sz="0" w:space="0" w:color="auto"/>
      </w:divBdr>
      <w:divsChild>
        <w:div w:id="105781335">
          <w:marLeft w:val="0"/>
          <w:marRight w:val="0"/>
          <w:marTop w:val="0"/>
          <w:marBottom w:val="0"/>
          <w:divBdr>
            <w:top w:val="none" w:sz="0" w:space="0" w:color="auto"/>
            <w:left w:val="none" w:sz="0" w:space="0" w:color="auto"/>
            <w:bottom w:val="none" w:sz="0" w:space="0" w:color="auto"/>
            <w:right w:val="none" w:sz="0" w:space="0" w:color="auto"/>
          </w:divBdr>
        </w:div>
        <w:div w:id="235021025">
          <w:marLeft w:val="0"/>
          <w:marRight w:val="0"/>
          <w:marTop w:val="0"/>
          <w:marBottom w:val="0"/>
          <w:divBdr>
            <w:top w:val="none" w:sz="0" w:space="0" w:color="auto"/>
            <w:left w:val="none" w:sz="0" w:space="0" w:color="auto"/>
            <w:bottom w:val="none" w:sz="0" w:space="0" w:color="auto"/>
            <w:right w:val="none" w:sz="0" w:space="0" w:color="auto"/>
          </w:divBdr>
        </w:div>
        <w:div w:id="278101420">
          <w:marLeft w:val="0"/>
          <w:marRight w:val="0"/>
          <w:marTop w:val="0"/>
          <w:marBottom w:val="0"/>
          <w:divBdr>
            <w:top w:val="none" w:sz="0" w:space="0" w:color="auto"/>
            <w:left w:val="none" w:sz="0" w:space="0" w:color="auto"/>
            <w:bottom w:val="none" w:sz="0" w:space="0" w:color="auto"/>
            <w:right w:val="none" w:sz="0" w:space="0" w:color="auto"/>
          </w:divBdr>
        </w:div>
        <w:div w:id="507183600">
          <w:marLeft w:val="0"/>
          <w:marRight w:val="0"/>
          <w:marTop w:val="0"/>
          <w:marBottom w:val="0"/>
          <w:divBdr>
            <w:top w:val="none" w:sz="0" w:space="0" w:color="auto"/>
            <w:left w:val="none" w:sz="0" w:space="0" w:color="auto"/>
            <w:bottom w:val="none" w:sz="0" w:space="0" w:color="auto"/>
            <w:right w:val="none" w:sz="0" w:space="0" w:color="auto"/>
          </w:divBdr>
        </w:div>
        <w:div w:id="556167739">
          <w:marLeft w:val="0"/>
          <w:marRight w:val="0"/>
          <w:marTop w:val="0"/>
          <w:marBottom w:val="0"/>
          <w:divBdr>
            <w:top w:val="none" w:sz="0" w:space="0" w:color="auto"/>
            <w:left w:val="none" w:sz="0" w:space="0" w:color="auto"/>
            <w:bottom w:val="none" w:sz="0" w:space="0" w:color="auto"/>
            <w:right w:val="none" w:sz="0" w:space="0" w:color="auto"/>
          </w:divBdr>
        </w:div>
        <w:div w:id="623926212">
          <w:marLeft w:val="0"/>
          <w:marRight w:val="0"/>
          <w:marTop w:val="0"/>
          <w:marBottom w:val="0"/>
          <w:divBdr>
            <w:top w:val="none" w:sz="0" w:space="0" w:color="auto"/>
            <w:left w:val="none" w:sz="0" w:space="0" w:color="auto"/>
            <w:bottom w:val="none" w:sz="0" w:space="0" w:color="auto"/>
            <w:right w:val="none" w:sz="0" w:space="0" w:color="auto"/>
          </w:divBdr>
        </w:div>
        <w:div w:id="1014266514">
          <w:marLeft w:val="0"/>
          <w:marRight w:val="0"/>
          <w:marTop w:val="0"/>
          <w:marBottom w:val="0"/>
          <w:divBdr>
            <w:top w:val="none" w:sz="0" w:space="0" w:color="auto"/>
            <w:left w:val="none" w:sz="0" w:space="0" w:color="auto"/>
            <w:bottom w:val="none" w:sz="0" w:space="0" w:color="auto"/>
            <w:right w:val="none" w:sz="0" w:space="0" w:color="auto"/>
          </w:divBdr>
        </w:div>
        <w:div w:id="1061441343">
          <w:marLeft w:val="0"/>
          <w:marRight w:val="0"/>
          <w:marTop w:val="0"/>
          <w:marBottom w:val="0"/>
          <w:divBdr>
            <w:top w:val="none" w:sz="0" w:space="0" w:color="auto"/>
            <w:left w:val="none" w:sz="0" w:space="0" w:color="auto"/>
            <w:bottom w:val="none" w:sz="0" w:space="0" w:color="auto"/>
            <w:right w:val="none" w:sz="0" w:space="0" w:color="auto"/>
          </w:divBdr>
        </w:div>
        <w:div w:id="1158888822">
          <w:marLeft w:val="0"/>
          <w:marRight w:val="0"/>
          <w:marTop w:val="0"/>
          <w:marBottom w:val="0"/>
          <w:divBdr>
            <w:top w:val="none" w:sz="0" w:space="0" w:color="auto"/>
            <w:left w:val="none" w:sz="0" w:space="0" w:color="auto"/>
            <w:bottom w:val="none" w:sz="0" w:space="0" w:color="auto"/>
            <w:right w:val="none" w:sz="0" w:space="0" w:color="auto"/>
          </w:divBdr>
        </w:div>
        <w:div w:id="1168013440">
          <w:marLeft w:val="0"/>
          <w:marRight w:val="0"/>
          <w:marTop w:val="0"/>
          <w:marBottom w:val="0"/>
          <w:divBdr>
            <w:top w:val="none" w:sz="0" w:space="0" w:color="auto"/>
            <w:left w:val="none" w:sz="0" w:space="0" w:color="auto"/>
            <w:bottom w:val="none" w:sz="0" w:space="0" w:color="auto"/>
            <w:right w:val="none" w:sz="0" w:space="0" w:color="auto"/>
          </w:divBdr>
        </w:div>
        <w:div w:id="1223173410">
          <w:marLeft w:val="0"/>
          <w:marRight w:val="0"/>
          <w:marTop w:val="0"/>
          <w:marBottom w:val="0"/>
          <w:divBdr>
            <w:top w:val="none" w:sz="0" w:space="0" w:color="auto"/>
            <w:left w:val="none" w:sz="0" w:space="0" w:color="auto"/>
            <w:bottom w:val="none" w:sz="0" w:space="0" w:color="auto"/>
            <w:right w:val="none" w:sz="0" w:space="0" w:color="auto"/>
          </w:divBdr>
        </w:div>
        <w:div w:id="1387029798">
          <w:marLeft w:val="0"/>
          <w:marRight w:val="0"/>
          <w:marTop w:val="0"/>
          <w:marBottom w:val="0"/>
          <w:divBdr>
            <w:top w:val="none" w:sz="0" w:space="0" w:color="auto"/>
            <w:left w:val="none" w:sz="0" w:space="0" w:color="auto"/>
            <w:bottom w:val="none" w:sz="0" w:space="0" w:color="auto"/>
            <w:right w:val="none" w:sz="0" w:space="0" w:color="auto"/>
          </w:divBdr>
        </w:div>
        <w:div w:id="1520464884">
          <w:marLeft w:val="0"/>
          <w:marRight w:val="0"/>
          <w:marTop w:val="0"/>
          <w:marBottom w:val="0"/>
          <w:divBdr>
            <w:top w:val="none" w:sz="0" w:space="0" w:color="auto"/>
            <w:left w:val="none" w:sz="0" w:space="0" w:color="auto"/>
            <w:bottom w:val="none" w:sz="0" w:space="0" w:color="auto"/>
            <w:right w:val="none" w:sz="0" w:space="0" w:color="auto"/>
          </w:divBdr>
        </w:div>
        <w:div w:id="1631281876">
          <w:marLeft w:val="0"/>
          <w:marRight w:val="0"/>
          <w:marTop w:val="0"/>
          <w:marBottom w:val="0"/>
          <w:divBdr>
            <w:top w:val="none" w:sz="0" w:space="0" w:color="auto"/>
            <w:left w:val="none" w:sz="0" w:space="0" w:color="auto"/>
            <w:bottom w:val="none" w:sz="0" w:space="0" w:color="auto"/>
            <w:right w:val="none" w:sz="0" w:space="0" w:color="auto"/>
          </w:divBdr>
        </w:div>
        <w:div w:id="1803038343">
          <w:marLeft w:val="0"/>
          <w:marRight w:val="0"/>
          <w:marTop w:val="0"/>
          <w:marBottom w:val="0"/>
          <w:divBdr>
            <w:top w:val="none" w:sz="0" w:space="0" w:color="auto"/>
            <w:left w:val="none" w:sz="0" w:space="0" w:color="auto"/>
            <w:bottom w:val="none" w:sz="0" w:space="0" w:color="auto"/>
            <w:right w:val="none" w:sz="0" w:space="0" w:color="auto"/>
          </w:divBdr>
        </w:div>
      </w:divsChild>
    </w:div>
    <w:div w:id="885146407">
      <w:bodyDiv w:val="1"/>
      <w:marLeft w:val="0"/>
      <w:marRight w:val="0"/>
      <w:marTop w:val="0"/>
      <w:marBottom w:val="0"/>
      <w:divBdr>
        <w:top w:val="none" w:sz="0" w:space="0" w:color="auto"/>
        <w:left w:val="none" w:sz="0" w:space="0" w:color="auto"/>
        <w:bottom w:val="none" w:sz="0" w:space="0" w:color="auto"/>
        <w:right w:val="none" w:sz="0" w:space="0" w:color="auto"/>
      </w:divBdr>
      <w:divsChild>
        <w:div w:id="8068912">
          <w:marLeft w:val="0"/>
          <w:marRight w:val="0"/>
          <w:marTop w:val="0"/>
          <w:marBottom w:val="0"/>
          <w:divBdr>
            <w:top w:val="none" w:sz="0" w:space="0" w:color="auto"/>
            <w:left w:val="none" w:sz="0" w:space="0" w:color="auto"/>
            <w:bottom w:val="none" w:sz="0" w:space="0" w:color="auto"/>
            <w:right w:val="none" w:sz="0" w:space="0" w:color="auto"/>
          </w:divBdr>
        </w:div>
        <w:div w:id="212157613">
          <w:marLeft w:val="0"/>
          <w:marRight w:val="0"/>
          <w:marTop w:val="0"/>
          <w:marBottom w:val="0"/>
          <w:divBdr>
            <w:top w:val="none" w:sz="0" w:space="0" w:color="auto"/>
            <w:left w:val="none" w:sz="0" w:space="0" w:color="auto"/>
            <w:bottom w:val="none" w:sz="0" w:space="0" w:color="auto"/>
            <w:right w:val="none" w:sz="0" w:space="0" w:color="auto"/>
          </w:divBdr>
        </w:div>
        <w:div w:id="218134634">
          <w:marLeft w:val="0"/>
          <w:marRight w:val="0"/>
          <w:marTop w:val="0"/>
          <w:marBottom w:val="0"/>
          <w:divBdr>
            <w:top w:val="none" w:sz="0" w:space="0" w:color="auto"/>
            <w:left w:val="none" w:sz="0" w:space="0" w:color="auto"/>
            <w:bottom w:val="none" w:sz="0" w:space="0" w:color="auto"/>
            <w:right w:val="none" w:sz="0" w:space="0" w:color="auto"/>
          </w:divBdr>
        </w:div>
        <w:div w:id="230502874">
          <w:marLeft w:val="0"/>
          <w:marRight w:val="0"/>
          <w:marTop w:val="0"/>
          <w:marBottom w:val="0"/>
          <w:divBdr>
            <w:top w:val="none" w:sz="0" w:space="0" w:color="auto"/>
            <w:left w:val="none" w:sz="0" w:space="0" w:color="auto"/>
            <w:bottom w:val="none" w:sz="0" w:space="0" w:color="auto"/>
            <w:right w:val="none" w:sz="0" w:space="0" w:color="auto"/>
          </w:divBdr>
        </w:div>
        <w:div w:id="314139950">
          <w:marLeft w:val="0"/>
          <w:marRight w:val="0"/>
          <w:marTop w:val="0"/>
          <w:marBottom w:val="0"/>
          <w:divBdr>
            <w:top w:val="none" w:sz="0" w:space="0" w:color="auto"/>
            <w:left w:val="none" w:sz="0" w:space="0" w:color="auto"/>
            <w:bottom w:val="none" w:sz="0" w:space="0" w:color="auto"/>
            <w:right w:val="none" w:sz="0" w:space="0" w:color="auto"/>
          </w:divBdr>
        </w:div>
        <w:div w:id="337194119">
          <w:marLeft w:val="0"/>
          <w:marRight w:val="0"/>
          <w:marTop w:val="0"/>
          <w:marBottom w:val="0"/>
          <w:divBdr>
            <w:top w:val="none" w:sz="0" w:space="0" w:color="auto"/>
            <w:left w:val="none" w:sz="0" w:space="0" w:color="auto"/>
            <w:bottom w:val="none" w:sz="0" w:space="0" w:color="auto"/>
            <w:right w:val="none" w:sz="0" w:space="0" w:color="auto"/>
          </w:divBdr>
        </w:div>
        <w:div w:id="428238092">
          <w:marLeft w:val="0"/>
          <w:marRight w:val="0"/>
          <w:marTop w:val="0"/>
          <w:marBottom w:val="0"/>
          <w:divBdr>
            <w:top w:val="none" w:sz="0" w:space="0" w:color="auto"/>
            <w:left w:val="none" w:sz="0" w:space="0" w:color="auto"/>
            <w:bottom w:val="none" w:sz="0" w:space="0" w:color="auto"/>
            <w:right w:val="none" w:sz="0" w:space="0" w:color="auto"/>
          </w:divBdr>
        </w:div>
        <w:div w:id="674579574">
          <w:marLeft w:val="0"/>
          <w:marRight w:val="0"/>
          <w:marTop w:val="0"/>
          <w:marBottom w:val="0"/>
          <w:divBdr>
            <w:top w:val="none" w:sz="0" w:space="0" w:color="auto"/>
            <w:left w:val="none" w:sz="0" w:space="0" w:color="auto"/>
            <w:bottom w:val="none" w:sz="0" w:space="0" w:color="auto"/>
            <w:right w:val="none" w:sz="0" w:space="0" w:color="auto"/>
          </w:divBdr>
        </w:div>
        <w:div w:id="839931763">
          <w:marLeft w:val="0"/>
          <w:marRight w:val="0"/>
          <w:marTop w:val="0"/>
          <w:marBottom w:val="0"/>
          <w:divBdr>
            <w:top w:val="none" w:sz="0" w:space="0" w:color="auto"/>
            <w:left w:val="none" w:sz="0" w:space="0" w:color="auto"/>
            <w:bottom w:val="none" w:sz="0" w:space="0" w:color="auto"/>
            <w:right w:val="none" w:sz="0" w:space="0" w:color="auto"/>
          </w:divBdr>
        </w:div>
        <w:div w:id="1222668658">
          <w:marLeft w:val="0"/>
          <w:marRight w:val="0"/>
          <w:marTop w:val="0"/>
          <w:marBottom w:val="0"/>
          <w:divBdr>
            <w:top w:val="none" w:sz="0" w:space="0" w:color="auto"/>
            <w:left w:val="none" w:sz="0" w:space="0" w:color="auto"/>
            <w:bottom w:val="none" w:sz="0" w:space="0" w:color="auto"/>
            <w:right w:val="none" w:sz="0" w:space="0" w:color="auto"/>
          </w:divBdr>
        </w:div>
        <w:div w:id="1317489681">
          <w:marLeft w:val="0"/>
          <w:marRight w:val="0"/>
          <w:marTop w:val="0"/>
          <w:marBottom w:val="0"/>
          <w:divBdr>
            <w:top w:val="none" w:sz="0" w:space="0" w:color="auto"/>
            <w:left w:val="none" w:sz="0" w:space="0" w:color="auto"/>
            <w:bottom w:val="none" w:sz="0" w:space="0" w:color="auto"/>
            <w:right w:val="none" w:sz="0" w:space="0" w:color="auto"/>
          </w:divBdr>
        </w:div>
        <w:div w:id="1389062768">
          <w:marLeft w:val="0"/>
          <w:marRight w:val="0"/>
          <w:marTop w:val="0"/>
          <w:marBottom w:val="0"/>
          <w:divBdr>
            <w:top w:val="none" w:sz="0" w:space="0" w:color="auto"/>
            <w:left w:val="none" w:sz="0" w:space="0" w:color="auto"/>
            <w:bottom w:val="none" w:sz="0" w:space="0" w:color="auto"/>
            <w:right w:val="none" w:sz="0" w:space="0" w:color="auto"/>
          </w:divBdr>
        </w:div>
        <w:div w:id="1581213290">
          <w:marLeft w:val="0"/>
          <w:marRight w:val="0"/>
          <w:marTop w:val="0"/>
          <w:marBottom w:val="0"/>
          <w:divBdr>
            <w:top w:val="none" w:sz="0" w:space="0" w:color="auto"/>
            <w:left w:val="none" w:sz="0" w:space="0" w:color="auto"/>
            <w:bottom w:val="none" w:sz="0" w:space="0" w:color="auto"/>
            <w:right w:val="none" w:sz="0" w:space="0" w:color="auto"/>
          </w:divBdr>
        </w:div>
        <w:div w:id="1761948696">
          <w:marLeft w:val="0"/>
          <w:marRight w:val="0"/>
          <w:marTop w:val="0"/>
          <w:marBottom w:val="0"/>
          <w:divBdr>
            <w:top w:val="none" w:sz="0" w:space="0" w:color="auto"/>
            <w:left w:val="none" w:sz="0" w:space="0" w:color="auto"/>
            <w:bottom w:val="none" w:sz="0" w:space="0" w:color="auto"/>
            <w:right w:val="none" w:sz="0" w:space="0" w:color="auto"/>
          </w:divBdr>
        </w:div>
        <w:div w:id="2032143345">
          <w:marLeft w:val="0"/>
          <w:marRight w:val="0"/>
          <w:marTop w:val="0"/>
          <w:marBottom w:val="0"/>
          <w:divBdr>
            <w:top w:val="none" w:sz="0" w:space="0" w:color="auto"/>
            <w:left w:val="none" w:sz="0" w:space="0" w:color="auto"/>
            <w:bottom w:val="none" w:sz="0" w:space="0" w:color="auto"/>
            <w:right w:val="none" w:sz="0" w:space="0" w:color="auto"/>
          </w:divBdr>
        </w:div>
      </w:divsChild>
    </w:div>
    <w:div w:id="902057661">
      <w:bodyDiv w:val="1"/>
      <w:marLeft w:val="0"/>
      <w:marRight w:val="0"/>
      <w:marTop w:val="0"/>
      <w:marBottom w:val="0"/>
      <w:divBdr>
        <w:top w:val="none" w:sz="0" w:space="0" w:color="auto"/>
        <w:left w:val="none" w:sz="0" w:space="0" w:color="auto"/>
        <w:bottom w:val="none" w:sz="0" w:space="0" w:color="auto"/>
        <w:right w:val="none" w:sz="0" w:space="0" w:color="auto"/>
      </w:divBdr>
    </w:div>
    <w:div w:id="915091620">
      <w:bodyDiv w:val="1"/>
      <w:marLeft w:val="0"/>
      <w:marRight w:val="0"/>
      <w:marTop w:val="0"/>
      <w:marBottom w:val="0"/>
      <w:divBdr>
        <w:top w:val="none" w:sz="0" w:space="0" w:color="auto"/>
        <w:left w:val="none" w:sz="0" w:space="0" w:color="auto"/>
        <w:bottom w:val="none" w:sz="0" w:space="0" w:color="auto"/>
        <w:right w:val="none" w:sz="0" w:space="0" w:color="auto"/>
      </w:divBdr>
    </w:div>
    <w:div w:id="920019097">
      <w:bodyDiv w:val="1"/>
      <w:marLeft w:val="0"/>
      <w:marRight w:val="0"/>
      <w:marTop w:val="0"/>
      <w:marBottom w:val="0"/>
      <w:divBdr>
        <w:top w:val="none" w:sz="0" w:space="0" w:color="auto"/>
        <w:left w:val="none" w:sz="0" w:space="0" w:color="auto"/>
        <w:bottom w:val="none" w:sz="0" w:space="0" w:color="auto"/>
        <w:right w:val="none" w:sz="0" w:space="0" w:color="auto"/>
      </w:divBdr>
    </w:div>
    <w:div w:id="927539437">
      <w:bodyDiv w:val="1"/>
      <w:marLeft w:val="0"/>
      <w:marRight w:val="0"/>
      <w:marTop w:val="0"/>
      <w:marBottom w:val="0"/>
      <w:divBdr>
        <w:top w:val="none" w:sz="0" w:space="0" w:color="auto"/>
        <w:left w:val="none" w:sz="0" w:space="0" w:color="auto"/>
        <w:bottom w:val="none" w:sz="0" w:space="0" w:color="auto"/>
        <w:right w:val="none" w:sz="0" w:space="0" w:color="auto"/>
      </w:divBdr>
    </w:div>
    <w:div w:id="949555408">
      <w:bodyDiv w:val="1"/>
      <w:marLeft w:val="0"/>
      <w:marRight w:val="0"/>
      <w:marTop w:val="0"/>
      <w:marBottom w:val="0"/>
      <w:divBdr>
        <w:top w:val="none" w:sz="0" w:space="0" w:color="auto"/>
        <w:left w:val="none" w:sz="0" w:space="0" w:color="auto"/>
        <w:bottom w:val="none" w:sz="0" w:space="0" w:color="auto"/>
        <w:right w:val="none" w:sz="0" w:space="0" w:color="auto"/>
      </w:divBdr>
    </w:div>
    <w:div w:id="956646934">
      <w:bodyDiv w:val="1"/>
      <w:marLeft w:val="0"/>
      <w:marRight w:val="0"/>
      <w:marTop w:val="0"/>
      <w:marBottom w:val="0"/>
      <w:divBdr>
        <w:top w:val="none" w:sz="0" w:space="0" w:color="auto"/>
        <w:left w:val="none" w:sz="0" w:space="0" w:color="auto"/>
        <w:bottom w:val="none" w:sz="0" w:space="0" w:color="auto"/>
        <w:right w:val="none" w:sz="0" w:space="0" w:color="auto"/>
      </w:divBdr>
      <w:divsChild>
        <w:div w:id="610237253">
          <w:marLeft w:val="0"/>
          <w:marRight w:val="0"/>
          <w:marTop w:val="0"/>
          <w:marBottom w:val="0"/>
          <w:divBdr>
            <w:top w:val="none" w:sz="0" w:space="0" w:color="auto"/>
            <w:left w:val="none" w:sz="0" w:space="0" w:color="auto"/>
            <w:bottom w:val="none" w:sz="0" w:space="0" w:color="auto"/>
            <w:right w:val="none" w:sz="0" w:space="0" w:color="auto"/>
          </w:divBdr>
        </w:div>
        <w:div w:id="773477693">
          <w:marLeft w:val="0"/>
          <w:marRight w:val="0"/>
          <w:marTop w:val="0"/>
          <w:marBottom w:val="0"/>
          <w:divBdr>
            <w:top w:val="none" w:sz="0" w:space="0" w:color="auto"/>
            <w:left w:val="none" w:sz="0" w:space="0" w:color="auto"/>
            <w:bottom w:val="none" w:sz="0" w:space="0" w:color="auto"/>
            <w:right w:val="none" w:sz="0" w:space="0" w:color="auto"/>
          </w:divBdr>
        </w:div>
      </w:divsChild>
    </w:div>
    <w:div w:id="957369906">
      <w:bodyDiv w:val="1"/>
      <w:marLeft w:val="0"/>
      <w:marRight w:val="0"/>
      <w:marTop w:val="0"/>
      <w:marBottom w:val="0"/>
      <w:divBdr>
        <w:top w:val="none" w:sz="0" w:space="0" w:color="auto"/>
        <w:left w:val="none" w:sz="0" w:space="0" w:color="auto"/>
        <w:bottom w:val="none" w:sz="0" w:space="0" w:color="auto"/>
        <w:right w:val="none" w:sz="0" w:space="0" w:color="auto"/>
      </w:divBdr>
      <w:divsChild>
        <w:div w:id="286785939">
          <w:marLeft w:val="0"/>
          <w:marRight w:val="0"/>
          <w:marTop w:val="0"/>
          <w:marBottom w:val="0"/>
          <w:divBdr>
            <w:top w:val="none" w:sz="0" w:space="0" w:color="auto"/>
            <w:left w:val="none" w:sz="0" w:space="0" w:color="auto"/>
            <w:bottom w:val="none" w:sz="0" w:space="0" w:color="auto"/>
            <w:right w:val="none" w:sz="0" w:space="0" w:color="auto"/>
          </w:divBdr>
        </w:div>
        <w:div w:id="2020307317">
          <w:marLeft w:val="0"/>
          <w:marRight w:val="0"/>
          <w:marTop w:val="0"/>
          <w:marBottom w:val="0"/>
          <w:divBdr>
            <w:top w:val="none" w:sz="0" w:space="0" w:color="auto"/>
            <w:left w:val="none" w:sz="0" w:space="0" w:color="auto"/>
            <w:bottom w:val="none" w:sz="0" w:space="0" w:color="auto"/>
            <w:right w:val="none" w:sz="0" w:space="0" w:color="auto"/>
          </w:divBdr>
        </w:div>
      </w:divsChild>
    </w:div>
    <w:div w:id="960918416">
      <w:bodyDiv w:val="1"/>
      <w:marLeft w:val="0"/>
      <w:marRight w:val="0"/>
      <w:marTop w:val="0"/>
      <w:marBottom w:val="0"/>
      <w:divBdr>
        <w:top w:val="none" w:sz="0" w:space="0" w:color="auto"/>
        <w:left w:val="none" w:sz="0" w:space="0" w:color="auto"/>
        <w:bottom w:val="none" w:sz="0" w:space="0" w:color="auto"/>
        <w:right w:val="none" w:sz="0" w:space="0" w:color="auto"/>
      </w:divBdr>
      <w:divsChild>
        <w:div w:id="1884246043">
          <w:marLeft w:val="0"/>
          <w:marRight w:val="0"/>
          <w:marTop w:val="0"/>
          <w:marBottom w:val="0"/>
          <w:divBdr>
            <w:top w:val="none" w:sz="0" w:space="0" w:color="auto"/>
            <w:left w:val="none" w:sz="0" w:space="0" w:color="auto"/>
            <w:bottom w:val="none" w:sz="0" w:space="0" w:color="auto"/>
            <w:right w:val="none" w:sz="0" w:space="0" w:color="auto"/>
          </w:divBdr>
        </w:div>
        <w:div w:id="1888447081">
          <w:marLeft w:val="0"/>
          <w:marRight w:val="0"/>
          <w:marTop w:val="0"/>
          <w:marBottom w:val="0"/>
          <w:divBdr>
            <w:top w:val="none" w:sz="0" w:space="0" w:color="auto"/>
            <w:left w:val="none" w:sz="0" w:space="0" w:color="auto"/>
            <w:bottom w:val="none" w:sz="0" w:space="0" w:color="auto"/>
            <w:right w:val="none" w:sz="0" w:space="0" w:color="auto"/>
          </w:divBdr>
        </w:div>
      </w:divsChild>
    </w:div>
    <w:div w:id="970131910">
      <w:bodyDiv w:val="1"/>
      <w:marLeft w:val="0"/>
      <w:marRight w:val="0"/>
      <w:marTop w:val="0"/>
      <w:marBottom w:val="0"/>
      <w:divBdr>
        <w:top w:val="none" w:sz="0" w:space="0" w:color="auto"/>
        <w:left w:val="none" w:sz="0" w:space="0" w:color="auto"/>
        <w:bottom w:val="none" w:sz="0" w:space="0" w:color="auto"/>
        <w:right w:val="none" w:sz="0" w:space="0" w:color="auto"/>
      </w:divBdr>
    </w:div>
    <w:div w:id="973102372">
      <w:bodyDiv w:val="1"/>
      <w:marLeft w:val="0"/>
      <w:marRight w:val="0"/>
      <w:marTop w:val="0"/>
      <w:marBottom w:val="0"/>
      <w:divBdr>
        <w:top w:val="none" w:sz="0" w:space="0" w:color="auto"/>
        <w:left w:val="none" w:sz="0" w:space="0" w:color="auto"/>
        <w:bottom w:val="none" w:sz="0" w:space="0" w:color="auto"/>
        <w:right w:val="none" w:sz="0" w:space="0" w:color="auto"/>
      </w:divBdr>
      <w:divsChild>
        <w:div w:id="164174791">
          <w:marLeft w:val="0"/>
          <w:marRight w:val="0"/>
          <w:marTop w:val="0"/>
          <w:marBottom w:val="0"/>
          <w:divBdr>
            <w:top w:val="none" w:sz="0" w:space="0" w:color="auto"/>
            <w:left w:val="none" w:sz="0" w:space="0" w:color="auto"/>
            <w:bottom w:val="none" w:sz="0" w:space="0" w:color="auto"/>
            <w:right w:val="none" w:sz="0" w:space="0" w:color="auto"/>
          </w:divBdr>
        </w:div>
        <w:div w:id="273053182">
          <w:marLeft w:val="0"/>
          <w:marRight w:val="0"/>
          <w:marTop w:val="0"/>
          <w:marBottom w:val="0"/>
          <w:divBdr>
            <w:top w:val="none" w:sz="0" w:space="0" w:color="auto"/>
            <w:left w:val="none" w:sz="0" w:space="0" w:color="auto"/>
            <w:bottom w:val="none" w:sz="0" w:space="0" w:color="auto"/>
            <w:right w:val="none" w:sz="0" w:space="0" w:color="auto"/>
          </w:divBdr>
        </w:div>
        <w:div w:id="321130760">
          <w:marLeft w:val="0"/>
          <w:marRight w:val="0"/>
          <w:marTop w:val="0"/>
          <w:marBottom w:val="0"/>
          <w:divBdr>
            <w:top w:val="none" w:sz="0" w:space="0" w:color="auto"/>
            <w:left w:val="none" w:sz="0" w:space="0" w:color="auto"/>
            <w:bottom w:val="none" w:sz="0" w:space="0" w:color="auto"/>
            <w:right w:val="none" w:sz="0" w:space="0" w:color="auto"/>
          </w:divBdr>
        </w:div>
        <w:div w:id="659506413">
          <w:marLeft w:val="0"/>
          <w:marRight w:val="0"/>
          <w:marTop w:val="0"/>
          <w:marBottom w:val="0"/>
          <w:divBdr>
            <w:top w:val="none" w:sz="0" w:space="0" w:color="auto"/>
            <w:left w:val="none" w:sz="0" w:space="0" w:color="auto"/>
            <w:bottom w:val="none" w:sz="0" w:space="0" w:color="auto"/>
            <w:right w:val="none" w:sz="0" w:space="0" w:color="auto"/>
          </w:divBdr>
        </w:div>
        <w:div w:id="805901877">
          <w:marLeft w:val="0"/>
          <w:marRight w:val="0"/>
          <w:marTop w:val="0"/>
          <w:marBottom w:val="0"/>
          <w:divBdr>
            <w:top w:val="none" w:sz="0" w:space="0" w:color="auto"/>
            <w:left w:val="none" w:sz="0" w:space="0" w:color="auto"/>
            <w:bottom w:val="none" w:sz="0" w:space="0" w:color="auto"/>
            <w:right w:val="none" w:sz="0" w:space="0" w:color="auto"/>
          </w:divBdr>
        </w:div>
        <w:div w:id="1002976644">
          <w:marLeft w:val="0"/>
          <w:marRight w:val="0"/>
          <w:marTop w:val="0"/>
          <w:marBottom w:val="0"/>
          <w:divBdr>
            <w:top w:val="none" w:sz="0" w:space="0" w:color="auto"/>
            <w:left w:val="none" w:sz="0" w:space="0" w:color="auto"/>
            <w:bottom w:val="none" w:sz="0" w:space="0" w:color="auto"/>
            <w:right w:val="none" w:sz="0" w:space="0" w:color="auto"/>
          </w:divBdr>
        </w:div>
        <w:div w:id="1177576467">
          <w:marLeft w:val="0"/>
          <w:marRight w:val="0"/>
          <w:marTop w:val="0"/>
          <w:marBottom w:val="0"/>
          <w:divBdr>
            <w:top w:val="none" w:sz="0" w:space="0" w:color="auto"/>
            <w:left w:val="none" w:sz="0" w:space="0" w:color="auto"/>
            <w:bottom w:val="none" w:sz="0" w:space="0" w:color="auto"/>
            <w:right w:val="none" w:sz="0" w:space="0" w:color="auto"/>
          </w:divBdr>
        </w:div>
        <w:div w:id="1187406789">
          <w:marLeft w:val="0"/>
          <w:marRight w:val="0"/>
          <w:marTop w:val="0"/>
          <w:marBottom w:val="0"/>
          <w:divBdr>
            <w:top w:val="none" w:sz="0" w:space="0" w:color="auto"/>
            <w:left w:val="none" w:sz="0" w:space="0" w:color="auto"/>
            <w:bottom w:val="none" w:sz="0" w:space="0" w:color="auto"/>
            <w:right w:val="none" w:sz="0" w:space="0" w:color="auto"/>
          </w:divBdr>
        </w:div>
        <w:div w:id="1621303979">
          <w:marLeft w:val="0"/>
          <w:marRight w:val="0"/>
          <w:marTop w:val="0"/>
          <w:marBottom w:val="0"/>
          <w:divBdr>
            <w:top w:val="none" w:sz="0" w:space="0" w:color="auto"/>
            <w:left w:val="none" w:sz="0" w:space="0" w:color="auto"/>
            <w:bottom w:val="none" w:sz="0" w:space="0" w:color="auto"/>
            <w:right w:val="none" w:sz="0" w:space="0" w:color="auto"/>
          </w:divBdr>
        </w:div>
        <w:div w:id="1791242207">
          <w:marLeft w:val="0"/>
          <w:marRight w:val="0"/>
          <w:marTop w:val="0"/>
          <w:marBottom w:val="0"/>
          <w:divBdr>
            <w:top w:val="none" w:sz="0" w:space="0" w:color="auto"/>
            <w:left w:val="none" w:sz="0" w:space="0" w:color="auto"/>
            <w:bottom w:val="none" w:sz="0" w:space="0" w:color="auto"/>
            <w:right w:val="none" w:sz="0" w:space="0" w:color="auto"/>
          </w:divBdr>
        </w:div>
        <w:div w:id="1801073333">
          <w:marLeft w:val="0"/>
          <w:marRight w:val="0"/>
          <w:marTop w:val="0"/>
          <w:marBottom w:val="0"/>
          <w:divBdr>
            <w:top w:val="none" w:sz="0" w:space="0" w:color="auto"/>
            <w:left w:val="none" w:sz="0" w:space="0" w:color="auto"/>
            <w:bottom w:val="none" w:sz="0" w:space="0" w:color="auto"/>
            <w:right w:val="none" w:sz="0" w:space="0" w:color="auto"/>
          </w:divBdr>
        </w:div>
        <w:div w:id="1813936020">
          <w:marLeft w:val="0"/>
          <w:marRight w:val="0"/>
          <w:marTop w:val="0"/>
          <w:marBottom w:val="0"/>
          <w:divBdr>
            <w:top w:val="none" w:sz="0" w:space="0" w:color="auto"/>
            <w:left w:val="none" w:sz="0" w:space="0" w:color="auto"/>
            <w:bottom w:val="none" w:sz="0" w:space="0" w:color="auto"/>
            <w:right w:val="none" w:sz="0" w:space="0" w:color="auto"/>
          </w:divBdr>
        </w:div>
      </w:divsChild>
    </w:div>
    <w:div w:id="989091592">
      <w:bodyDiv w:val="1"/>
      <w:marLeft w:val="0"/>
      <w:marRight w:val="0"/>
      <w:marTop w:val="0"/>
      <w:marBottom w:val="0"/>
      <w:divBdr>
        <w:top w:val="none" w:sz="0" w:space="0" w:color="auto"/>
        <w:left w:val="none" w:sz="0" w:space="0" w:color="auto"/>
        <w:bottom w:val="none" w:sz="0" w:space="0" w:color="auto"/>
        <w:right w:val="none" w:sz="0" w:space="0" w:color="auto"/>
      </w:divBdr>
    </w:div>
    <w:div w:id="990134667">
      <w:bodyDiv w:val="1"/>
      <w:marLeft w:val="0"/>
      <w:marRight w:val="0"/>
      <w:marTop w:val="0"/>
      <w:marBottom w:val="0"/>
      <w:divBdr>
        <w:top w:val="none" w:sz="0" w:space="0" w:color="auto"/>
        <w:left w:val="none" w:sz="0" w:space="0" w:color="auto"/>
        <w:bottom w:val="none" w:sz="0" w:space="0" w:color="auto"/>
        <w:right w:val="none" w:sz="0" w:space="0" w:color="auto"/>
      </w:divBdr>
    </w:div>
    <w:div w:id="1012950022">
      <w:bodyDiv w:val="1"/>
      <w:marLeft w:val="0"/>
      <w:marRight w:val="0"/>
      <w:marTop w:val="0"/>
      <w:marBottom w:val="0"/>
      <w:divBdr>
        <w:top w:val="none" w:sz="0" w:space="0" w:color="auto"/>
        <w:left w:val="none" w:sz="0" w:space="0" w:color="auto"/>
        <w:bottom w:val="none" w:sz="0" w:space="0" w:color="auto"/>
        <w:right w:val="none" w:sz="0" w:space="0" w:color="auto"/>
      </w:divBdr>
      <w:divsChild>
        <w:div w:id="91634683">
          <w:marLeft w:val="0"/>
          <w:marRight w:val="0"/>
          <w:marTop w:val="0"/>
          <w:marBottom w:val="0"/>
          <w:divBdr>
            <w:top w:val="none" w:sz="0" w:space="0" w:color="auto"/>
            <w:left w:val="none" w:sz="0" w:space="0" w:color="auto"/>
            <w:bottom w:val="none" w:sz="0" w:space="0" w:color="auto"/>
            <w:right w:val="none" w:sz="0" w:space="0" w:color="auto"/>
          </w:divBdr>
        </w:div>
        <w:div w:id="819344399">
          <w:marLeft w:val="0"/>
          <w:marRight w:val="0"/>
          <w:marTop w:val="0"/>
          <w:marBottom w:val="0"/>
          <w:divBdr>
            <w:top w:val="none" w:sz="0" w:space="0" w:color="auto"/>
            <w:left w:val="none" w:sz="0" w:space="0" w:color="auto"/>
            <w:bottom w:val="none" w:sz="0" w:space="0" w:color="auto"/>
            <w:right w:val="none" w:sz="0" w:space="0" w:color="auto"/>
          </w:divBdr>
        </w:div>
        <w:div w:id="875695625">
          <w:marLeft w:val="0"/>
          <w:marRight w:val="0"/>
          <w:marTop w:val="0"/>
          <w:marBottom w:val="0"/>
          <w:divBdr>
            <w:top w:val="none" w:sz="0" w:space="0" w:color="auto"/>
            <w:left w:val="none" w:sz="0" w:space="0" w:color="auto"/>
            <w:bottom w:val="none" w:sz="0" w:space="0" w:color="auto"/>
            <w:right w:val="none" w:sz="0" w:space="0" w:color="auto"/>
          </w:divBdr>
        </w:div>
        <w:div w:id="893270970">
          <w:marLeft w:val="0"/>
          <w:marRight w:val="0"/>
          <w:marTop w:val="0"/>
          <w:marBottom w:val="0"/>
          <w:divBdr>
            <w:top w:val="none" w:sz="0" w:space="0" w:color="auto"/>
            <w:left w:val="none" w:sz="0" w:space="0" w:color="auto"/>
            <w:bottom w:val="none" w:sz="0" w:space="0" w:color="auto"/>
            <w:right w:val="none" w:sz="0" w:space="0" w:color="auto"/>
          </w:divBdr>
        </w:div>
        <w:div w:id="1098067380">
          <w:marLeft w:val="0"/>
          <w:marRight w:val="0"/>
          <w:marTop w:val="0"/>
          <w:marBottom w:val="0"/>
          <w:divBdr>
            <w:top w:val="none" w:sz="0" w:space="0" w:color="auto"/>
            <w:left w:val="none" w:sz="0" w:space="0" w:color="auto"/>
            <w:bottom w:val="none" w:sz="0" w:space="0" w:color="auto"/>
            <w:right w:val="none" w:sz="0" w:space="0" w:color="auto"/>
          </w:divBdr>
        </w:div>
        <w:div w:id="1602642776">
          <w:marLeft w:val="0"/>
          <w:marRight w:val="0"/>
          <w:marTop w:val="0"/>
          <w:marBottom w:val="0"/>
          <w:divBdr>
            <w:top w:val="none" w:sz="0" w:space="0" w:color="auto"/>
            <w:left w:val="none" w:sz="0" w:space="0" w:color="auto"/>
            <w:bottom w:val="none" w:sz="0" w:space="0" w:color="auto"/>
            <w:right w:val="none" w:sz="0" w:space="0" w:color="auto"/>
          </w:divBdr>
        </w:div>
        <w:div w:id="1633707677">
          <w:marLeft w:val="0"/>
          <w:marRight w:val="0"/>
          <w:marTop w:val="0"/>
          <w:marBottom w:val="0"/>
          <w:divBdr>
            <w:top w:val="none" w:sz="0" w:space="0" w:color="auto"/>
            <w:left w:val="none" w:sz="0" w:space="0" w:color="auto"/>
            <w:bottom w:val="none" w:sz="0" w:space="0" w:color="auto"/>
            <w:right w:val="none" w:sz="0" w:space="0" w:color="auto"/>
          </w:divBdr>
        </w:div>
      </w:divsChild>
    </w:div>
    <w:div w:id="1028337303">
      <w:bodyDiv w:val="1"/>
      <w:marLeft w:val="0"/>
      <w:marRight w:val="0"/>
      <w:marTop w:val="0"/>
      <w:marBottom w:val="0"/>
      <w:divBdr>
        <w:top w:val="none" w:sz="0" w:space="0" w:color="auto"/>
        <w:left w:val="none" w:sz="0" w:space="0" w:color="auto"/>
        <w:bottom w:val="none" w:sz="0" w:space="0" w:color="auto"/>
        <w:right w:val="none" w:sz="0" w:space="0" w:color="auto"/>
      </w:divBdr>
    </w:div>
    <w:div w:id="1072849233">
      <w:bodyDiv w:val="1"/>
      <w:marLeft w:val="0"/>
      <w:marRight w:val="0"/>
      <w:marTop w:val="0"/>
      <w:marBottom w:val="0"/>
      <w:divBdr>
        <w:top w:val="none" w:sz="0" w:space="0" w:color="auto"/>
        <w:left w:val="none" w:sz="0" w:space="0" w:color="auto"/>
        <w:bottom w:val="none" w:sz="0" w:space="0" w:color="auto"/>
        <w:right w:val="none" w:sz="0" w:space="0" w:color="auto"/>
      </w:divBdr>
    </w:div>
    <w:div w:id="1083066606">
      <w:bodyDiv w:val="1"/>
      <w:marLeft w:val="0"/>
      <w:marRight w:val="0"/>
      <w:marTop w:val="0"/>
      <w:marBottom w:val="0"/>
      <w:divBdr>
        <w:top w:val="none" w:sz="0" w:space="0" w:color="auto"/>
        <w:left w:val="none" w:sz="0" w:space="0" w:color="auto"/>
        <w:bottom w:val="none" w:sz="0" w:space="0" w:color="auto"/>
        <w:right w:val="none" w:sz="0" w:space="0" w:color="auto"/>
      </w:divBdr>
      <w:divsChild>
        <w:div w:id="430201637">
          <w:marLeft w:val="0"/>
          <w:marRight w:val="0"/>
          <w:marTop w:val="0"/>
          <w:marBottom w:val="0"/>
          <w:divBdr>
            <w:top w:val="none" w:sz="0" w:space="0" w:color="auto"/>
            <w:left w:val="none" w:sz="0" w:space="0" w:color="auto"/>
            <w:bottom w:val="none" w:sz="0" w:space="0" w:color="auto"/>
            <w:right w:val="none" w:sz="0" w:space="0" w:color="auto"/>
          </w:divBdr>
        </w:div>
        <w:div w:id="489908401">
          <w:marLeft w:val="0"/>
          <w:marRight w:val="0"/>
          <w:marTop w:val="0"/>
          <w:marBottom w:val="0"/>
          <w:divBdr>
            <w:top w:val="none" w:sz="0" w:space="0" w:color="auto"/>
            <w:left w:val="none" w:sz="0" w:space="0" w:color="auto"/>
            <w:bottom w:val="none" w:sz="0" w:space="0" w:color="auto"/>
            <w:right w:val="none" w:sz="0" w:space="0" w:color="auto"/>
          </w:divBdr>
        </w:div>
        <w:div w:id="577397561">
          <w:marLeft w:val="0"/>
          <w:marRight w:val="0"/>
          <w:marTop w:val="0"/>
          <w:marBottom w:val="0"/>
          <w:divBdr>
            <w:top w:val="none" w:sz="0" w:space="0" w:color="auto"/>
            <w:left w:val="none" w:sz="0" w:space="0" w:color="auto"/>
            <w:bottom w:val="none" w:sz="0" w:space="0" w:color="auto"/>
            <w:right w:val="none" w:sz="0" w:space="0" w:color="auto"/>
          </w:divBdr>
        </w:div>
        <w:div w:id="1277830496">
          <w:marLeft w:val="0"/>
          <w:marRight w:val="0"/>
          <w:marTop w:val="0"/>
          <w:marBottom w:val="0"/>
          <w:divBdr>
            <w:top w:val="none" w:sz="0" w:space="0" w:color="auto"/>
            <w:left w:val="none" w:sz="0" w:space="0" w:color="auto"/>
            <w:bottom w:val="none" w:sz="0" w:space="0" w:color="auto"/>
            <w:right w:val="none" w:sz="0" w:space="0" w:color="auto"/>
          </w:divBdr>
        </w:div>
      </w:divsChild>
    </w:div>
    <w:div w:id="1100490924">
      <w:bodyDiv w:val="1"/>
      <w:marLeft w:val="0"/>
      <w:marRight w:val="0"/>
      <w:marTop w:val="0"/>
      <w:marBottom w:val="0"/>
      <w:divBdr>
        <w:top w:val="none" w:sz="0" w:space="0" w:color="auto"/>
        <w:left w:val="none" w:sz="0" w:space="0" w:color="auto"/>
        <w:bottom w:val="none" w:sz="0" w:space="0" w:color="auto"/>
        <w:right w:val="none" w:sz="0" w:space="0" w:color="auto"/>
      </w:divBdr>
    </w:div>
    <w:div w:id="1130707112">
      <w:bodyDiv w:val="1"/>
      <w:marLeft w:val="0"/>
      <w:marRight w:val="0"/>
      <w:marTop w:val="0"/>
      <w:marBottom w:val="0"/>
      <w:divBdr>
        <w:top w:val="none" w:sz="0" w:space="0" w:color="auto"/>
        <w:left w:val="none" w:sz="0" w:space="0" w:color="auto"/>
        <w:bottom w:val="none" w:sz="0" w:space="0" w:color="auto"/>
        <w:right w:val="none" w:sz="0" w:space="0" w:color="auto"/>
      </w:divBdr>
    </w:div>
    <w:div w:id="1133601201">
      <w:bodyDiv w:val="1"/>
      <w:marLeft w:val="0"/>
      <w:marRight w:val="0"/>
      <w:marTop w:val="0"/>
      <w:marBottom w:val="0"/>
      <w:divBdr>
        <w:top w:val="none" w:sz="0" w:space="0" w:color="auto"/>
        <w:left w:val="none" w:sz="0" w:space="0" w:color="auto"/>
        <w:bottom w:val="none" w:sz="0" w:space="0" w:color="auto"/>
        <w:right w:val="none" w:sz="0" w:space="0" w:color="auto"/>
      </w:divBdr>
    </w:div>
    <w:div w:id="1145045451">
      <w:bodyDiv w:val="1"/>
      <w:marLeft w:val="0"/>
      <w:marRight w:val="0"/>
      <w:marTop w:val="0"/>
      <w:marBottom w:val="0"/>
      <w:divBdr>
        <w:top w:val="none" w:sz="0" w:space="0" w:color="auto"/>
        <w:left w:val="none" w:sz="0" w:space="0" w:color="auto"/>
        <w:bottom w:val="none" w:sz="0" w:space="0" w:color="auto"/>
        <w:right w:val="none" w:sz="0" w:space="0" w:color="auto"/>
      </w:divBdr>
    </w:div>
    <w:div w:id="1164515416">
      <w:bodyDiv w:val="1"/>
      <w:marLeft w:val="0"/>
      <w:marRight w:val="0"/>
      <w:marTop w:val="0"/>
      <w:marBottom w:val="0"/>
      <w:divBdr>
        <w:top w:val="none" w:sz="0" w:space="0" w:color="auto"/>
        <w:left w:val="none" w:sz="0" w:space="0" w:color="auto"/>
        <w:bottom w:val="none" w:sz="0" w:space="0" w:color="auto"/>
        <w:right w:val="none" w:sz="0" w:space="0" w:color="auto"/>
      </w:divBdr>
    </w:div>
    <w:div w:id="1183940049">
      <w:bodyDiv w:val="1"/>
      <w:marLeft w:val="0"/>
      <w:marRight w:val="0"/>
      <w:marTop w:val="0"/>
      <w:marBottom w:val="0"/>
      <w:divBdr>
        <w:top w:val="none" w:sz="0" w:space="0" w:color="auto"/>
        <w:left w:val="none" w:sz="0" w:space="0" w:color="auto"/>
        <w:bottom w:val="none" w:sz="0" w:space="0" w:color="auto"/>
        <w:right w:val="none" w:sz="0" w:space="0" w:color="auto"/>
      </w:divBdr>
      <w:divsChild>
        <w:div w:id="1636258697">
          <w:marLeft w:val="0"/>
          <w:marRight w:val="0"/>
          <w:marTop w:val="0"/>
          <w:marBottom w:val="0"/>
          <w:divBdr>
            <w:top w:val="none" w:sz="0" w:space="0" w:color="auto"/>
            <w:left w:val="none" w:sz="0" w:space="0" w:color="auto"/>
            <w:bottom w:val="none" w:sz="0" w:space="0" w:color="auto"/>
            <w:right w:val="none" w:sz="0" w:space="0" w:color="auto"/>
          </w:divBdr>
        </w:div>
        <w:div w:id="1714036811">
          <w:marLeft w:val="0"/>
          <w:marRight w:val="0"/>
          <w:marTop w:val="0"/>
          <w:marBottom w:val="0"/>
          <w:divBdr>
            <w:top w:val="none" w:sz="0" w:space="0" w:color="auto"/>
            <w:left w:val="none" w:sz="0" w:space="0" w:color="auto"/>
            <w:bottom w:val="none" w:sz="0" w:space="0" w:color="auto"/>
            <w:right w:val="none" w:sz="0" w:space="0" w:color="auto"/>
          </w:divBdr>
        </w:div>
      </w:divsChild>
    </w:div>
    <w:div w:id="1184244300">
      <w:bodyDiv w:val="1"/>
      <w:marLeft w:val="0"/>
      <w:marRight w:val="0"/>
      <w:marTop w:val="0"/>
      <w:marBottom w:val="0"/>
      <w:divBdr>
        <w:top w:val="none" w:sz="0" w:space="0" w:color="auto"/>
        <w:left w:val="none" w:sz="0" w:space="0" w:color="auto"/>
        <w:bottom w:val="none" w:sz="0" w:space="0" w:color="auto"/>
        <w:right w:val="none" w:sz="0" w:space="0" w:color="auto"/>
      </w:divBdr>
      <w:divsChild>
        <w:div w:id="148714670">
          <w:marLeft w:val="0"/>
          <w:marRight w:val="0"/>
          <w:marTop w:val="0"/>
          <w:marBottom w:val="0"/>
          <w:divBdr>
            <w:top w:val="none" w:sz="0" w:space="0" w:color="auto"/>
            <w:left w:val="none" w:sz="0" w:space="0" w:color="auto"/>
            <w:bottom w:val="none" w:sz="0" w:space="0" w:color="auto"/>
            <w:right w:val="none" w:sz="0" w:space="0" w:color="auto"/>
          </w:divBdr>
        </w:div>
        <w:div w:id="249780095">
          <w:marLeft w:val="0"/>
          <w:marRight w:val="0"/>
          <w:marTop w:val="0"/>
          <w:marBottom w:val="0"/>
          <w:divBdr>
            <w:top w:val="none" w:sz="0" w:space="0" w:color="auto"/>
            <w:left w:val="none" w:sz="0" w:space="0" w:color="auto"/>
            <w:bottom w:val="none" w:sz="0" w:space="0" w:color="auto"/>
            <w:right w:val="none" w:sz="0" w:space="0" w:color="auto"/>
          </w:divBdr>
        </w:div>
      </w:divsChild>
    </w:div>
    <w:div w:id="1198007198">
      <w:bodyDiv w:val="1"/>
      <w:marLeft w:val="0"/>
      <w:marRight w:val="0"/>
      <w:marTop w:val="0"/>
      <w:marBottom w:val="0"/>
      <w:divBdr>
        <w:top w:val="none" w:sz="0" w:space="0" w:color="auto"/>
        <w:left w:val="none" w:sz="0" w:space="0" w:color="auto"/>
        <w:bottom w:val="none" w:sz="0" w:space="0" w:color="auto"/>
        <w:right w:val="none" w:sz="0" w:space="0" w:color="auto"/>
      </w:divBdr>
    </w:div>
    <w:div w:id="1229609124">
      <w:bodyDiv w:val="1"/>
      <w:marLeft w:val="0"/>
      <w:marRight w:val="0"/>
      <w:marTop w:val="0"/>
      <w:marBottom w:val="0"/>
      <w:divBdr>
        <w:top w:val="none" w:sz="0" w:space="0" w:color="auto"/>
        <w:left w:val="none" w:sz="0" w:space="0" w:color="auto"/>
        <w:bottom w:val="none" w:sz="0" w:space="0" w:color="auto"/>
        <w:right w:val="none" w:sz="0" w:space="0" w:color="auto"/>
      </w:divBdr>
      <w:divsChild>
        <w:div w:id="67726578">
          <w:marLeft w:val="0"/>
          <w:marRight w:val="0"/>
          <w:marTop w:val="0"/>
          <w:marBottom w:val="0"/>
          <w:divBdr>
            <w:top w:val="none" w:sz="0" w:space="0" w:color="auto"/>
            <w:left w:val="none" w:sz="0" w:space="0" w:color="auto"/>
            <w:bottom w:val="none" w:sz="0" w:space="0" w:color="auto"/>
            <w:right w:val="none" w:sz="0" w:space="0" w:color="auto"/>
          </w:divBdr>
        </w:div>
        <w:div w:id="588807879">
          <w:marLeft w:val="0"/>
          <w:marRight w:val="0"/>
          <w:marTop w:val="0"/>
          <w:marBottom w:val="0"/>
          <w:divBdr>
            <w:top w:val="none" w:sz="0" w:space="0" w:color="auto"/>
            <w:left w:val="none" w:sz="0" w:space="0" w:color="auto"/>
            <w:bottom w:val="none" w:sz="0" w:space="0" w:color="auto"/>
            <w:right w:val="none" w:sz="0" w:space="0" w:color="auto"/>
          </w:divBdr>
        </w:div>
        <w:div w:id="678390013">
          <w:marLeft w:val="0"/>
          <w:marRight w:val="0"/>
          <w:marTop w:val="0"/>
          <w:marBottom w:val="0"/>
          <w:divBdr>
            <w:top w:val="none" w:sz="0" w:space="0" w:color="auto"/>
            <w:left w:val="none" w:sz="0" w:space="0" w:color="auto"/>
            <w:bottom w:val="none" w:sz="0" w:space="0" w:color="auto"/>
            <w:right w:val="none" w:sz="0" w:space="0" w:color="auto"/>
          </w:divBdr>
        </w:div>
        <w:div w:id="1108114040">
          <w:marLeft w:val="0"/>
          <w:marRight w:val="0"/>
          <w:marTop w:val="0"/>
          <w:marBottom w:val="0"/>
          <w:divBdr>
            <w:top w:val="none" w:sz="0" w:space="0" w:color="auto"/>
            <w:left w:val="none" w:sz="0" w:space="0" w:color="auto"/>
            <w:bottom w:val="none" w:sz="0" w:space="0" w:color="auto"/>
            <w:right w:val="none" w:sz="0" w:space="0" w:color="auto"/>
          </w:divBdr>
        </w:div>
      </w:divsChild>
    </w:div>
    <w:div w:id="1253929316">
      <w:bodyDiv w:val="1"/>
      <w:marLeft w:val="0"/>
      <w:marRight w:val="0"/>
      <w:marTop w:val="0"/>
      <w:marBottom w:val="0"/>
      <w:divBdr>
        <w:top w:val="none" w:sz="0" w:space="0" w:color="auto"/>
        <w:left w:val="none" w:sz="0" w:space="0" w:color="auto"/>
        <w:bottom w:val="none" w:sz="0" w:space="0" w:color="auto"/>
        <w:right w:val="none" w:sz="0" w:space="0" w:color="auto"/>
      </w:divBdr>
    </w:div>
    <w:div w:id="1274170386">
      <w:bodyDiv w:val="1"/>
      <w:marLeft w:val="0"/>
      <w:marRight w:val="0"/>
      <w:marTop w:val="0"/>
      <w:marBottom w:val="0"/>
      <w:divBdr>
        <w:top w:val="none" w:sz="0" w:space="0" w:color="auto"/>
        <w:left w:val="none" w:sz="0" w:space="0" w:color="auto"/>
        <w:bottom w:val="none" w:sz="0" w:space="0" w:color="auto"/>
        <w:right w:val="none" w:sz="0" w:space="0" w:color="auto"/>
      </w:divBdr>
    </w:div>
    <w:div w:id="1325746111">
      <w:bodyDiv w:val="1"/>
      <w:marLeft w:val="0"/>
      <w:marRight w:val="0"/>
      <w:marTop w:val="0"/>
      <w:marBottom w:val="0"/>
      <w:divBdr>
        <w:top w:val="none" w:sz="0" w:space="0" w:color="auto"/>
        <w:left w:val="none" w:sz="0" w:space="0" w:color="auto"/>
        <w:bottom w:val="none" w:sz="0" w:space="0" w:color="auto"/>
        <w:right w:val="none" w:sz="0" w:space="0" w:color="auto"/>
      </w:divBdr>
      <w:divsChild>
        <w:div w:id="235363051">
          <w:marLeft w:val="0"/>
          <w:marRight w:val="0"/>
          <w:marTop w:val="0"/>
          <w:marBottom w:val="0"/>
          <w:divBdr>
            <w:top w:val="none" w:sz="0" w:space="0" w:color="auto"/>
            <w:left w:val="none" w:sz="0" w:space="0" w:color="auto"/>
            <w:bottom w:val="none" w:sz="0" w:space="0" w:color="auto"/>
            <w:right w:val="none" w:sz="0" w:space="0" w:color="auto"/>
          </w:divBdr>
        </w:div>
        <w:div w:id="367796645">
          <w:marLeft w:val="0"/>
          <w:marRight w:val="0"/>
          <w:marTop w:val="0"/>
          <w:marBottom w:val="0"/>
          <w:divBdr>
            <w:top w:val="none" w:sz="0" w:space="0" w:color="auto"/>
            <w:left w:val="none" w:sz="0" w:space="0" w:color="auto"/>
            <w:bottom w:val="none" w:sz="0" w:space="0" w:color="auto"/>
            <w:right w:val="none" w:sz="0" w:space="0" w:color="auto"/>
          </w:divBdr>
        </w:div>
        <w:div w:id="440533663">
          <w:marLeft w:val="0"/>
          <w:marRight w:val="0"/>
          <w:marTop w:val="0"/>
          <w:marBottom w:val="0"/>
          <w:divBdr>
            <w:top w:val="none" w:sz="0" w:space="0" w:color="auto"/>
            <w:left w:val="none" w:sz="0" w:space="0" w:color="auto"/>
            <w:bottom w:val="none" w:sz="0" w:space="0" w:color="auto"/>
            <w:right w:val="none" w:sz="0" w:space="0" w:color="auto"/>
          </w:divBdr>
        </w:div>
        <w:div w:id="1097098891">
          <w:marLeft w:val="0"/>
          <w:marRight w:val="0"/>
          <w:marTop w:val="0"/>
          <w:marBottom w:val="0"/>
          <w:divBdr>
            <w:top w:val="none" w:sz="0" w:space="0" w:color="auto"/>
            <w:left w:val="none" w:sz="0" w:space="0" w:color="auto"/>
            <w:bottom w:val="none" w:sz="0" w:space="0" w:color="auto"/>
            <w:right w:val="none" w:sz="0" w:space="0" w:color="auto"/>
          </w:divBdr>
        </w:div>
        <w:div w:id="1173834727">
          <w:marLeft w:val="0"/>
          <w:marRight w:val="0"/>
          <w:marTop w:val="0"/>
          <w:marBottom w:val="0"/>
          <w:divBdr>
            <w:top w:val="none" w:sz="0" w:space="0" w:color="auto"/>
            <w:left w:val="none" w:sz="0" w:space="0" w:color="auto"/>
            <w:bottom w:val="none" w:sz="0" w:space="0" w:color="auto"/>
            <w:right w:val="none" w:sz="0" w:space="0" w:color="auto"/>
          </w:divBdr>
        </w:div>
        <w:div w:id="1548182878">
          <w:marLeft w:val="0"/>
          <w:marRight w:val="0"/>
          <w:marTop w:val="0"/>
          <w:marBottom w:val="0"/>
          <w:divBdr>
            <w:top w:val="none" w:sz="0" w:space="0" w:color="auto"/>
            <w:left w:val="none" w:sz="0" w:space="0" w:color="auto"/>
            <w:bottom w:val="none" w:sz="0" w:space="0" w:color="auto"/>
            <w:right w:val="none" w:sz="0" w:space="0" w:color="auto"/>
          </w:divBdr>
        </w:div>
        <w:div w:id="1837186397">
          <w:marLeft w:val="0"/>
          <w:marRight w:val="0"/>
          <w:marTop w:val="0"/>
          <w:marBottom w:val="0"/>
          <w:divBdr>
            <w:top w:val="none" w:sz="0" w:space="0" w:color="auto"/>
            <w:left w:val="none" w:sz="0" w:space="0" w:color="auto"/>
            <w:bottom w:val="none" w:sz="0" w:space="0" w:color="auto"/>
            <w:right w:val="none" w:sz="0" w:space="0" w:color="auto"/>
          </w:divBdr>
        </w:div>
        <w:div w:id="2014843009">
          <w:marLeft w:val="0"/>
          <w:marRight w:val="0"/>
          <w:marTop w:val="0"/>
          <w:marBottom w:val="0"/>
          <w:divBdr>
            <w:top w:val="none" w:sz="0" w:space="0" w:color="auto"/>
            <w:left w:val="none" w:sz="0" w:space="0" w:color="auto"/>
            <w:bottom w:val="none" w:sz="0" w:space="0" w:color="auto"/>
            <w:right w:val="none" w:sz="0" w:space="0" w:color="auto"/>
          </w:divBdr>
        </w:div>
      </w:divsChild>
    </w:div>
    <w:div w:id="1339650911">
      <w:bodyDiv w:val="1"/>
      <w:marLeft w:val="0"/>
      <w:marRight w:val="0"/>
      <w:marTop w:val="0"/>
      <w:marBottom w:val="0"/>
      <w:divBdr>
        <w:top w:val="none" w:sz="0" w:space="0" w:color="auto"/>
        <w:left w:val="none" w:sz="0" w:space="0" w:color="auto"/>
        <w:bottom w:val="none" w:sz="0" w:space="0" w:color="auto"/>
        <w:right w:val="none" w:sz="0" w:space="0" w:color="auto"/>
      </w:divBdr>
      <w:divsChild>
        <w:div w:id="577712334">
          <w:marLeft w:val="0"/>
          <w:marRight w:val="0"/>
          <w:marTop w:val="0"/>
          <w:marBottom w:val="0"/>
          <w:divBdr>
            <w:top w:val="none" w:sz="0" w:space="0" w:color="auto"/>
            <w:left w:val="none" w:sz="0" w:space="0" w:color="auto"/>
            <w:bottom w:val="none" w:sz="0" w:space="0" w:color="auto"/>
            <w:right w:val="none" w:sz="0" w:space="0" w:color="auto"/>
          </w:divBdr>
        </w:div>
        <w:div w:id="1512791786">
          <w:marLeft w:val="0"/>
          <w:marRight w:val="0"/>
          <w:marTop w:val="0"/>
          <w:marBottom w:val="0"/>
          <w:divBdr>
            <w:top w:val="none" w:sz="0" w:space="0" w:color="auto"/>
            <w:left w:val="none" w:sz="0" w:space="0" w:color="auto"/>
            <w:bottom w:val="none" w:sz="0" w:space="0" w:color="auto"/>
            <w:right w:val="none" w:sz="0" w:space="0" w:color="auto"/>
          </w:divBdr>
        </w:div>
        <w:div w:id="1570463198">
          <w:marLeft w:val="0"/>
          <w:marRight w:val="0"/>
          <w:marTop w:val="0"/>
          <w:marBottom w:val="0"/>
          <w:divBdr>
            <w:top w:val="none" w:sz="0" w:space="0" w:color="auto"/>
            <w:left w:val="none" w:sz="0" w:space="0" w:color="auto"/>
            <w:bottom w:val="none" w:sz="0" w:space="0" w:color="auto"/>
            <w:right w:val="none" w:sz="0" w:space="0" w:color="auto"/>
          </w:divBdr>
        </w:div>
      </w:divsChild>
    </w:div>
    <w:div w:id="1381707153">
      <w:bodyDiv w:val="1"/>
      <w:marLeft w:val="0"/>
      <w:marRight w:val="0"/>
      <w:marTop w:val="0"/>
      <w:marBottom w:val="0"/>
      <w:divBdr>
        <w:top w:val="none" w:sz="0" w:space="0" w:color="auto"/>
        <w:left w:val="none" w:sz="0" w:space="0" w:color="auto"/>
        <w:bottom w:val="none" w:sz="0" w:space="0" w:color="auto"/>
        <w:right w:val="none" w:sz="0" w:space="0" w:color="auto"/>
      </w:divBdr>
    </w:div>
    <w:div w:id="1399284138">
      <w:bodyDiv w:val="1"/>
      <w:marLeft w:val="0"/>
      <w:marRight w:val="0"/>
      <w:marTop w:val="0"/>
      <w:marBottom w:val="0"/>
      <w:divBdr>
        <w:top w:val="none" w:sz="0" w:space="0" w:color="auto"/>
        <w:left w:val="none" w:sz="0" w:space="0" w:color="auto"/>
        <w:bottom w:val="none" w:sz="0" w:space="0" w:color="auto"/>
        <w:right w:val="none" w:sz="0" w:space="0" w:color="auto"/>
      </w:divBdr>
      <w:divsChild>
        <w:div w:id="925502627">
          <w:marLeft w:val="0"/>
          <w:marRight w:val="0"/>
          <w:marTop w:val="0"/>
          <w:marBottom w:val="0"/>
          <w:divBdr>
            <w:top w:val="none" w:sz="0" w:space="0" w:color="auto"/>
            <w:left w:val="none" w:sz="0" w:space="0" w:color="auto"/>
            <w:bottom w:val="none" w:sz="0" w:space="0" w:color="auto"/>
            <w:right w:val="none" w:sz="0" w:space="0" w:color="auto"/>
          </w:divBdr>
        </w:div>
        <w:div w:id="1257903894">
          <w:marLeft w:val="0"/>
          <w:marRight w:val="0"/>
          <w:marTop w:val="0"/>
          <w:marBottom w:val="0"/>
          <w:divBdr>
            <w:top w:val="none" w:sz="0" w:space="0" w:color="auto"/>
            <w:left w:val="none" w:sz="0" w:space="0" w:color="auto"/>
            <w:bottom w:val="none" w:sz="0" w:space="0" w:color="auto"/>
            <w:right w:val="none" w:sz="0" w:space="0" w:color="auto"/>
          </w:divBdr>
        </w:div>
      </w:divsChild>
    </w:div>
    <w:div w:id="1402606368">
      <w:bodyDiv w:val="1"/>
      <w:marLeft w:val="0"/>
      <w:marRight w:val="0"/>
      <w:marTop w:val="0"/>
      <w:marBottom w:val="0"/>
      <w:divBdr>
        <w:top w:val="none" w:sz="0" w:space="0" w:color="auto"/>
        <w:left w:val="none" w:sz="0" w:space="0" w:color="auto"/>
        <w:bottom w:val="none" w:sz="0" w:space="0" w:color="auto"/>
        <w:right w:val="none" w:sz="0" w:space="0" w:color="auto"/>
      </w:divBdr>
      <w:divsChild>
        <w:div w:id="362479768">
          <w:marLeft w:val="0"/>
          <w:marRight w:val="0"/>
          <w:marTop w:val="0"/>
          <w:marBottom w:val="0"/>
          <w:divBdr>
            <w:top w:val="none" w:sz="0" w:space="0" w:color="auto"/>
            <w:left w:val="none" w:sz="0" w:space="0" w:color="auto"/>
            <w:bottom w:val="none" w:sz="0" w:space="0" w:color="auto"/>
            <w:right w:val="none" w:sz="0" w:space="0" w:color="auto"/>
          </w:divBdr>
        </w:div>
        <w:div w:id="837771206">
          <w:marLeft w:val="0"/>
          <w:marRight w:val="0"/>
          <w:marTop w:val="0"/>
          <w:marBottom w:val="0"/>
          <w:divBdr>
            <w:top w:val="none" w:sz="0" w:space="0" w:color="auto"/>
            <w:left w:val="none" w:sz="0" w:space="0" w:color="auto"/>
            <w:bottom w:val="none" w:sz="0" w:space="0" w:color="auto"/>
            <w:right w:val="none" w:sz="0" w:space="0" w:color="auto"/>
          </w:divBdr>
        </w:div>
        <w:div w:id="1352149516">
          <w:marLeft w:val="0"/>
          <w:marRight w:val="0"/>
          <w:marTop w:val="0"/>
          <w:marBottom w:val="0"/>
          <w:divBdr>
            <w:top w:val="none" w:sz="0" w:space="0" w:color="auto"/>
            <w:left w:val="none" w:sz="0" w:space="0" w:color="auto"/>
            <w:bottom w:val="none" w:sz="0" w:space="0" w:color="auto"/>
            <w:right w:val="none" w:sz="0" w:space="0" w:color="auto"/>
          </w:divBdr>
        </w:div>
        <w:div w:id="1535188472">
          <w:marLeft w:val="0"/>
          <w:marRight w:val="0"/>
          <w:marTop w:val="0"/>
          <w:marBottom w:val="0"/>
          <w:divBdr>
            <w:top w:val="none" w:sz="0" w:space="0" w:color="auto"/>
            <w:left w:val="none" w:sz="0" w:space="0" w:color="auto"/>
            <w:bottom w:val="none" w:sz="0" w:space="0" w:color="auto"/>
            <w:right w:val="none" w:sz="0" w:space="0" w:color="auto"/>
          </w:divBdr>
        </w:div>
      </w:divsChild>
    </w:div>
    <w:div w:id="1405683523">
      <w:bodyDiv w:val="1"/>
      <w:marLeft w:val="0"/>
      <w:marRight w:val="0"/>
      <w:marTop w:val="0"/>
      <w:marBottom w:val="0"/>
      <w:divBdr>
        <w:top w:val="none" w:sz="0" w:space="0" w:color="auto"/>
        <w:left w:val="none" w:sz="0" w:space="0" w:color="auto"/>
        <w:bottom w:val="none" w:sz="0" w:space="0" w:color="auto"/>
        <w:right w:val="none" w:sz="0" w:space="0" w:color="auto"/>
      </w:divBdr>
    </w:div>
    <w:div w:id="1415708837">
      <w:bodyDiv w:val="1"/>
      <w:marLeft w:val="0"/>
      <w:marRight w:val="0"/>
      <w:marTop w:val="0"/>
      <w:marBottom w:val="0"/>
      <w:divBdr>
        <w:top w:val="none" w:sz="0" w:space="0" w:color="auto"/>
        <w:left w:val="none" w:sz="0" w:space="0" w:color="auto"/>
        <w:bottom w:val="none" w:sz="0" w:space="0" w:color="auto"/>
        <w:right w:val="none" w:sz="0" w:space="0" w:color="auto"/>
      </w:divBdr>
    </w:div>
    <w:div w:id="1424492786">
      <w:bodyDiv w:val="1"/>
      <w:marLeft w:val="0"/>
      <w:marRight w:val="0"/>
      <w:marTop w:val="0"/>
      <w:marBottom w:val="0"/>
      <w:divBdr>
        <w:top w:val="none" w:sz="0" w:space="0" w:color="auto"/>
        <w:left w:val="none" w:sz="0" w:space="0" w:color="auto"/>
        <w:bottom w:val="none" w:sz="0" w:space="0" w:color="auto"/>
        <w:right w:val="none" w:sz="0" w:space="0" w:color="auto"/>
      </w:divBdr>
      <w:divsChild>
        <w:div w:id="298654166">
          <w:marLeft w:val="0"/>
          <w:marRight w:val="0"/>
          <w:marTop w:val="0"/>
          <w:marBottom w:val="0"/>
          <w:divBdr>
            <w:top w:val="none" w:sz="0" w:space="0" w:color="auto"/>
            <w:left w:val="none" w:sz="0" w:space="0" w:color="auto"/>
            <w:bottom w:val="none" w:sz="0" w:space="0" w:color="auto"/>
            <w:right w:val="none" w:sz="0" w:space="0" w:color="auto"/>
          </w:divBdr>
        </w:div>
        <w:div w:id="885028161">
          <w:marLeft w:val="0"/>
          <w:marRight w:val="0"/>
          <w:marTop w:val="0"/>
          <w:marBottom w:val="0"/>
          <w:divBdr>
            <w:top w:val="none" w:sz="0" w:space="0" w:color="auto"/>
            <w:left w:val="none" w:sz="0" w:space="0" w:color="auto"/>
            <w:bottom w:val="none" w:sz="0" w:space="0" w:color="auto"/>
            <w:right w:val="none" w:sz="0" w:space="0" w:color="auto"/>
          </w:divBdr>
        </w:div>
        <w:div w:id="1161384602">
          <w:marLeft w:val="0"/>
          <w:marRight w:val="0"/>
          <w:marTop w:val="0"/>
          <w:marBottom w:val="0"/>
          <w:divBdr>
            <w:top w:val="none" w:sz="0" w:space="0" w:color="auto"/>
            <w:left w:val="none" w:sz="0" w:space="0" w:color="auto"/>
            <w:bottom w:val="none" w:sz="0" w:space="0" w:color="auto"/>
            <w:right w:val="none" w:sz="0" w:space="0" w:color="auto"/>
          </w:divBdr>
        </w:div>
        <w:div w:id="1775637577">
          <w:marLeft w:val="0"/>
          <w:marRight w:val="0"/>
          <w:marTop w:val="0"/>
          <w:marBottom w:val="0"/>
          <w:divBdr>
            <w:top w:val="none" w:sz="0" w:space="0" w:color="auto"/>
            <w:left w:val="none" w:sz="0" w:space="0" w:color="auto"/>
            <w:bottom w:val="none" w:sz="0" w:space="0" w:color="auto"/>
            <w:right w:val="none" w:sz="0" w:space="0" w:color="auto"/>
          </w:divBdr>
        </w:div>
      </w:divsChild>
    </w:div>
    <w:div w:id="1432168873">
      <w:bodyDiv w:val="1"/>
      <w:marLeft w:val="0"/>
      <w:marRight w:val="0"/>
      <w:marTop w:val="0"/>
      <w:marBottom w:val="0"/>
      <w:divBdr>
        <w:top w:val="none" w:sz="0" w:space="0" w:color="auto"/>
        <w:left w:val="none" w:sz="0" w:space="0" w:color="auto"/>
        <w:bottom w:val="none" w:sz="0" w:space="0" w:color="auto"/>
        <w:right w:val="none" w:sz="0" w:space="0" w:color="auto"/>
      </w:divBdr>
    </w:div>
    <w:div w:id="1494371664">
      <w:bodyDiv w:val="1"/>
      <w:marLeft w:val="0"/>
      <w:marRight w:val="0"/>
      <w:marTop w:val="0"/>
      <w:marBottom w:val="0"/>
      <w:divBdr>
        <w:top w:val="none" w:sz="0" w:space="0" w:color="auto"/>
        <w:left w:val="none" w:sz="0" w:space="0" w:color="auto"/>
        <w:bottom w:val="none" w:sz="0" w:space="0" w:color="auto"/>
        <w:right w:val="none" w:sz="0" w:space="0" w:color="auto"/>
      </w:divBdr>
    </w:div>
    <w:div w:id="1515923260">
      <w:bodyDiv w:val="1"/>
      <w:marLeft w:val="0"/>
      <w:marRight w:val="0"/>
      <w:marTop w:val="0"/>
      <w:marBottom w:val="0"/>
      <w:divBdr>
        <w:top w:val="none" w:sz="0" w:space="0" w:color="auto"/>
        <w:left w:val="none" w:sz="0" w:space="0" w:color="auto"/>
        <w:bottom w:val="none" w:sz="0" w:space="0" w:color="auto"/>
        <w:right w:val="none" w:sz="0" w:space="0" w:color="auto"/>
      </w:divBdr>
    </w:div>
    <w:div w:id="1541279909">
      <w:bodyDiv w:val="1"/>
      <w:marLeft w:val="0"/>
      <w:marRight w:val="0"/>
      <w:marTop w:val="0"/>
      <w:marBottom w:val="0"/>
      <w:divBdr>
        <w:top w:val="none" w:sz="0" w:space="0" w:color="auto"/>
        <w:left w:val="none" w:sz="0" w:space="0" w:color="auto"/>
        <w:bottom w:val="none" w:sz="0" w:space="0" w:color="auto"/>
        <w:right w:val="none" w:sz="0" w:space="0" w:color="auto"/>
      </w:divBdr>
    </w:div>
    <w:div w:id="1558928174">
      <w:bodyDiv w:val="1"/>
      <w:marLeft w:val="0"/>
      <w:marRight w:val="0"/>
      <w:marTop w:val="0"/>
      <w:marBottom w:val="0"/>
      <w:divBdr>
        <w:top w:val="none" w:sz="0" w:space="0" w:color="auto"/>
        <w:left w:val="none" w:sz="0" w:space="0" w:color="auto"/>
        <w:bottom w:val="none" w:sz="0" w:space="0" w:color="auto"/>
        <w:right w:val="none" w:sz="0" w:space="0" w:color="auto"/>
      </w:divBdr>
    </w:div>
    <w:div w:id="1569077937">
      <w:bodyDiv w:val="1"/>
      <w:marLeft w:val="0"/>
      <w:marRight w:val="0"/>
      <w:marTop w:val="0"/>
      <w:marBottom w:val="0"/>
      <w:divBdr>
        <w:top w:val="none" w:sz="0" w:space="0" w:color="auto"/>
        <w:left w:val="none" w:sz="0" w:space="0" w:color="auto"/>
        <w:bottom w:val="none" w:sz="0" w:space="0" w:color="auto"/>
        <w:right w:val="none" w:sz="0" w:space="0" w:color="auto"/>
      </w:divBdr>
      <w:divsChild>
        <w:div w:id="217783146">
          <w:marLeft w:val="0"/>
          <w:marRight w:val="0"/>
          <w:marTop w:val="0"/>
          <w:marBottom w:val="0"/>
          <w:divBdr>
            <w:top w:val="none" w:sz="0" w:space="0" w:color="auto"/>
            <w:left w:val="none" w:sz="0" w:space="0" w:color="auto"/>
            <w:bottom w:val="none" w:sz="0" w:space="0" w:color="auto"/>
            <w:right w:val="none" w:sz="0" w:space="0" w:color="auto"/>
          </w:divBdr>
        </w:div>
        <w:div w:id="1091075905">
          <w:marLeft w:val="0"/>
          <w:marRight w:val="0"/>
          <w:marTop w:val="0"/>
          <w:marBottom w:val="0"/>
          <w:divBdr>
            <w:top w:val="none" w:sz="0" w:space="0" w:color="auto"/>
            <w:left w:val="none" w:sz="0" w:space="0" w:color="auto"/>
            <w:bottom w:val="none" w:sz="0" w:space="0" w:color="auto"/>
            <w:right w:val="none" w:sz="0" w:space="0" w:color="auto"/>
          </w:divBdr>
        </w:div>
        <w:div w:id="1093206826">
          <w:marLeft w:val="0"/>
          <w:marRight w:val="0"/>
          <w:marTop w:val="0"/>
          <w:marBottom w:val="0"/>
          <w:divBdr>
            <w:top w:val="none" w:sz="0" w:space="0" w:color="auto"/>
            <w:left w:val="none" w:sz="0" w:space="0" w:color="auto"/>
            <w:bottom w:val="none" w:sz="0" w:space="0" w:color="auto"/>
            <w:right w:val="none" w:sz="0" w:space="0" w:color="auto"/>
          </w:divBdr>
        </w:div>
        <w:div w:id="1602101026">
          <w:marLeft w:val="0"/>
          <w:marRight w:val="0"/>
          <w:marTop w:val="0"/>
          <w:marBottom w:val="0"/>
          <w:divBdr>
            <w:top w:val="none" w:sz="0" w:space="0" w:color="auto"/>
            <w:left w:val="none" w:sz="0" w:space="0" w:color="auto"/>
            <w:bottom w:val="none" w:sz="0" w:space="0" w:color="auto"/>
            <w:right w:val="none" w:sz="0" w:space="0" w:color="auto"/>
          </w:divBdr>
        </w:div>
      </w:divsChild>
    </w:div>
    <w:div w:id="1571187445">
      <w:bodyDiv w:val="1"/>
      <w:marLeft w:val="0"/>
      <w:marRight w:val="0"/>
      <w:marTop w:val="0"/>
      <w:marBottom w:val="0"/>
      <w:divBdr>
        <w:top w:val="none" w:sz="0" w:space="0" w:color="auto"/>
        <w:left w:val="none" w:sz="0" w:space="0" w:color="auto"/>
        <w:bottom w:val="none" w:sz="0" w:space="0" w:color="auto"/>
        <w:right w:val="none" w:sz="0" w:space="0" w:color="auto"/>
      </w:divBdr>
    </w:div>
    <w:div w:id="1571621448">
      <w:bodyDiv w:val="1"/>
      <w:marLeft w:val="0"/>
      <w:marRight w:val="0"/>
      <w:marTop w:val="0"/>
      <w:marBottom w:val="0"/>
      <w:divBdr>
        <w:top w:val="none" w:sz="0" w:space="0" w:color="auto"/>
        <w:left w:val="none" w:sz="0" w:space="0" w:color="auto"/>
        <w:bottom w:val="none" w:sz="0" w:space="0" w:color="auto"/>
        <w:right w:val="none" w:sz="0" w:space="0" w:color="auto"/>
      </w:divBdr>
    </w:div>
    <w:div w:id="1583367679">
      <w:bodyDiv w:val="1"/>
      <w:marLeft w:val="0"/>
      <w:marRight w:val="0"/>
      <w:marTop w:val="0"/>
      <w:marBottom w:val="0"/>
      <w:divBdr>
        <w:top w:val="none" w:sz="0" w:space="0" w:color="auto"/>
        <w:left w:val="none" w:sz="0" w:space="0" w:color="auto"/>
        <w:bottom w:val="none" w:sz="0" w:space="0" w:color="auto"/>
        <w:right w:val="none" w:sz="0" w:space="0" w:color="auto"/>
      </w:divBdr>
    </w:div>
    <w:div w:id="1584099258">
      <w:bodyDiv w:val="1"/>
      <w:marLeft w:val="0"/>
      <w:marRight w:val="0"/>
      <w:marTop w:val="0"/>
      <w:marBottom w:val="0"/>
      <w:divBdr>
        <w:top w:val="none" w:sz="0" w:space="0" w:color="auto"/>
        <w:left w:val="none" w:sz="0" w:space="0" w:color="auto"/>
        <w:bottom w:val="none" w:sz="0" w:space="0" w:color="auto"/>
        <w:right w:val="none" w:sz="0" w:space="0" w:color="auto"/>
      </w:divBdr>
    </w:div>
    <w:div w:id="1669795197">
      <w:bodyDiv w:val="1"/>
      <w:marLeft w:val="0"/>
      <w:marRight w:val="0"/>
      <w:marTop w:val="0"/>
      <w:marBottom w:val="0"/>
      <w:divBdr>
        <w:top w:val="none" w:sz="0" w:space="0" w:color="auto"/>
        <w:left w:val="none" w:sz="0" w:space="0" w:color="auto"/>
        <w:bottom w:val="none" w:sz="0" w:space="0" w:color="auto"/>
        <w:right w:val="none" w:sz="0" w:space="0" w:color="auto"/>
      </w:divBdr>
    </w:div>
    <w:div w:id="1674138410">
      <w:bodyDiv w:val="1"/>
      <w:marLeft w:val="0"/>
      <w:marRight w:val="0"/>
      <w:marTop w:val="0"/>
      <w:marBottom w:val="0"/>
      <w:divBdr>
        <w:top w:val="none" w:sz="0" w:space="0" w:color="auto"/>
        <w:left w:val="none" w:sz="0" w:space="0" w:color="auto"/>
        <w:bottom w:val="none" w:sz="0" w:space="0" w:color="auto"/>
        <w:right w:val="none" w:sz="0" w:space="0" w:color="auto"/>
      </w:divBdr>
    </w:div>
    <w:div w:id="1690329183">
      <w:bodyDiv w:val="1"/>
      <w:marLeft w:val="0"/>
      <w:marRight w:val="0"/>
      <w:marTop w:val="0"/>
      <w:marBottom w:val="0"/>
      <w:divBdr>
        <w:top w:val="none" w:sz="0" w:space="0" w:color="auto"/>
        <w:left w:val="none" w:sz="0" w:space="0" w:color="auto"/>
        <w:bottom w:val="none" w:sz="0" w:space="0" w:color="auto"/>
        <w:right w:val="none" w:sz="0" w:space="0" w:color="auto"/>
      </w:divBdr>
    </w:div>
    <w:div w:id="1694114113">
      <w:bodyDiv w:val="1"/>
      <w:marLeft w:val="0"/>
      <w:marRight w:val="0"/>
      <w:marTop w:val="0"/>
      <w:marBottom w:val="0"/>
      <w:divBdr>
        <w:top w:val="none" w:sz="0" w:space="0" w:color="auto"/>
        <w:left w:val="none" w:sz="0" w:space="0" w:color="auto"/>
        <w:bottom w:val="none" w:sz="0" w:space="0" w:color="auto"/>
        <w:right w:val="none" w:sz="0" w:space="0" w:color="auto"/>
      </w:divBdr>
    </w:div>
    <w:div w:id="1700665881">
      <w:bodyDiv w:val="1"/>
      <w:marLeft w:val="0"/>
      <w:marRight w:val="0"/>
      <w:marTop w:val="0"/>
      <w:marBottom w:val="0"/>
      <w:divBdr>
        <w:top w:val="none" w:sz="0" w:space="0" w:color="auto"/>
        <w:left w:val="none" w:sz="0" w:space="0" w:color="auto"/>
        <w:bottom w:val="none" w:sz="0" w:space="0" w:color="auto"/>
        <w:right w:val="none" w:sz="0" w:space="0" w:color="auto"/>
      </w:divBdr>
    </w:div>
    <w:div w:id="1715084692">
      <w:bodyDiv w:val="1"/>
      <w:marLeft w:val="0"/>
      <w:marRight w:val="0"/>
      <w:marTop w:val="0"/>
      <w:marBottom w:val="0"/>
      <w:divBdr>
        <w:top w:val="none" w:sz="0" w:space="0" w:color="auto"/>
        <w:left w:val="none" w:sz="0" w:space="0" w:color="auto"/>
        <w:bottom w:val="none" w:sz="0" w:space="0" w:color="auto"/>
        <w:right w:val="none" w:sz="0" w:space="0" w:color="auto"/>
      </w:divBdr>
    </w:div>
    <w:div w:id="1735425010">
      <w:bodyDiv w:val="1"/>
      <w:marLeft w:val="0"/>
      <w:marRight w:val="0"/>
      <w:marTop w:val="0"/>
      <w:marBottom w:val="0"/>
      <w:divBdr>
        <w:top w:val="none" w:sz="0" w:space="0" w:color="auto"/>
        <w:left w:val="none" w:sz="0" w:space="0" w:color="auto"/>
        <w:bottom w:val="none" w:sz="0" w:space="0" w:color="auto"/>
        <w:right w:val="none" w:sz="0" w:space="0" w:color="auto"/>
      </w:divBdr>
    </w:div>
    <w:div w:id="1752003894">
      <w:bodyDiv w:val="1"/>
      <w:marLeft w:val="0"/>
      <w:marRight w:val="0"/>
      <w:marTop w:val="0"/>
      <w:marBottom w:val="0"/>
      <w:divBdr>
        <w:top w:val="none" w:sz="0" w:space="0" w:color="auto"/>
        <w:left w:val="none" w:sz="0" w:space="0" w:color="auto"/>
        <w:bottom w:val="none" w:sz="0" w:space="0" w:color="auto"/>
        <w:right w:val="none" w:sz="0" w:space="0" w:color="auto"/>
      </w:divBdr>
    </w:div>
    <w:div w:id="1766068800">
      <w:bodyDiv w:val="1"/>
      <w:marLeft w:val="0"/>
      <w:marRight w:val="0"/>
      <w:marTop w:val="0"/>
      <w:marBottom w:val="0"/>
      <w:divBdr>
        <w:top w:val="none" w:sz="0" w:space="0" w:color="auto"/>
        <w:left w:val="none" w:sz="0" w:space="0" w:color="auto"/>
        <w:bottom w:val="none" w:sz="0" w:space="0" w:color="auto"/>
        <w:right w:val="none" w:sz="0" w:space="0" w:color="auto"/>
      </w:divBdr>
    </w:div>
    <w:div w:id="1775590484">
      <w:bodyDiv w:val="1"/>
      <w:marLeft w:val="0"/>
      <w:marRight w:val="0"/>
      <w:marTop w:val="0"/>
      <w:marBottom w:val="0"/>
      <w:divBdr>
        <w:top w:val="none" w:sz="0" w:space="0" w:color="auto"/>
        <w:left w:val="none" w:sz="0" w:space="0" w:color="auto"/>
        <w:bottom w:val="none" w:sz="0" w:space="0" w:color="auto"/>
        <w:right w:val="none" w:sz="0" w:space="0" w:color="auto"/>
      </w:divBdr>
    </w:div>
    <w:div w:id="1792626990">
      <w:bodyDiv w:val="1"/>
      <w:marLeft w:val="0"/>
      <w:marRight w:val="0"/>
      <w:marTop w:val="0"/>
      <w:marBottom w:val="0"/>
      <w:divBdr>
        <w:top w:val="none" w:sz="0" w:space="0" w:color="auto"/>
        <w:left w:val="none" w:sz="0" w:space="0" w:color="auto"/>
        <w:bottom w:val="none" w:sz="0" w:space="0" w:color="auto"/>
        <w:right w:val="none" w:sz="0" w:space="0" w:color="auto"/>
      </w:divBdr>
    </w:div>
    <w:div w:id="1809741432">
      <w:bodyDiv w:val="1"/>
      <w:marLeft w:val="0"/>
      <w:marRight w:val="0"/>
      <w:marTop w:val="0"/>
      <w:marBottom w:val="0"/>
      <w:divBdr>
        <w:top w:val="none" w:sz="0" w:space="0" w:color="auto"/>
        <w:left w:val="none" w:sz="0" w:space="0" w:color="auto"/>
        <w:bottom w:val="none" w:sz="0" w:space="0" w:color="auto"/>
        <w:right w:val="none" w:sz="0" w:space="0" w:color="auto"/>
      </w:divBdr>
      <w:divsChild>
        <w:div w:id="878858779">
          <w:marLeft w:val="0"/>
          <w:marRight w:val="0"/>
          <w:marTop w:val="150"/>
          <w:marBottom w:val="0"/>
          <w:divBdr>
            <w:top w:val="none" w:sz="0" w:space="0" w:color="auto"/>
            <w:left w:val="none" w:sz="0" w:space="0" w:color="auto"/>
            <w:bottom w:val="none" w:sz="0" w:space="0" w:color="auto"/>
            <w:right w:val="none" w:sz="0" w:space="0" w:color="auto"/>
          </w:divBdr>
        </w:div>
      </w:divsChild>
    </w:div>
    <w:div w:id="1845170061">
      <w:bodyDiv w:val="1"/>
      <w:marLeft w:val="0"/>
      <w:marRight w:val="0"/>
      <w:marTop w:val="0"/>
      <w:marBottom w:val="0"/>
      <w:divBdr>
        <w:top w:val="none" w:sz="0" w:space="0" w:color="auto"/>
        <w:left w:val="none" w:sz="0" w:space="0" w:color="auto"/>
        <w:bottom w:val="none" w:sz="0" w:space="0" w:color="auto"/>
        <w:right w:val="none" w:sz="0" w:space="0" w:color="auto"/>
      </w:divBdr>
    </w:div>
    <w:div w:id="1853883163">
      <w:bodyDiv w:val="1"/>
      <w:marLeft w:val="0"/>
      <w:marRight w:val="0"/>
      <w:marTop w:val="0"/>
      <w:marBottom w:val="0"/>
      <w:divBdr>
        <w:top w:val="none" w:sz="0" w:space="0" w:color="auto"/>
        <w:left w:val="none" w:sz="0" w:space="0" w:color="auto"/>
        <w:bottom w:val="none" w:sz="0" w:space="0" w:color="auto"/>
        <w:right w:val="none" w:sz="0" w:space="0" w:color="auto"/>
      </w:divBdr>
    </w:div>
    <w:div w:id="1877887487">
      <w:bodyDiv w:val="1"/>
      <w:marLeft w:val="0"/>
      <w:marRight w:val="0"/>
      <w:marTop w:val="0"/>
      <w:marBottom w:val="0"/>
      <w:divBdr>
        <w:top w:val="none" w:sz="0" w:space="0" w:color="auto"/>
        <w:left w:val="none" w:sz="0" w:space="0" w:color="auto"/>
        <w:bottom w:val="none" w:sz="0" w:space="0" w:color="auto"/>
        <w:right w:val="none" w:sz="0" w:space="0" w:color="auto"/>
      </w:divBdr>
    </w:div>
    <w:div w:id="1906180363">
      <w:bodyDiv w:val="1"/>
      <w:marLeft w:val="0"/>
      <w:marRight w:val="0"/>
      <w:marTop w:val="0"/>
      <w:marBottom w:val="0"/>
      <w:divBdr>
        <w:top w:val="none" w:sz="0" w:space="0" w:color="auto"/>
        <w:left w:val="none" w:sz="0" w:space="0" w:color="auto"/>
        <w:bottom w:val="none" w:sz="0" w:space="0" w:color="auto"/>
        <w:right w:val="none" w:sz="0" w:space="0" w:color="auto"/>
      </w:divBdr>
    </w:div>
    <w:div w:id="1916746769">
      <w:bodyDiv w:val="1"/>
      <w:marLeft w:val="0"/>
      <w:marRight w:val="0"/>
      <w:marTop w:val="0"/>
      <w:marBottom w:val="0"/>
      <w:divBdr>
        <w:top w:val="none" w:sz="0" w:space="0" w:color="auto"/>
        <w:left w:val="none" w:sz="0" w:space="0" w:color="auto"/>
        <w:bottom w:val="none" w:sz="0" w:space="0" w:color="auto"/>
        <w:right w:val="none" w:sz="0" w:space="0" w:color="auto"/>
      </w:divBdr>
    </w:div>
    <w:div w:id="1952122226">
      <w:bodyDiv w:val="1"/>
      <w:marLeft w:val="0"/>
      <w:marRight w:val="0"/>
      <w:marTop w:val="0"/>
      <w:marBottom w:val="0"/>
      <w:divBdr>
        <w:top w:val="none" w:sz="0" w:space="0" w:color="auto"/>
        <w:left w:val="none" w:sz="0" w:space="0" w:color="auto"/>
        <w:bottom w:val="none" w:sz="0" w:space="0" w:color="auto"/>
        <w:right w:val="none" w:sz="0" w:space="0" w:color="auto"/>
      </w:divBdr>
    </w:div>
    <w:div w:id="1972250251">
      <w:bodyDiv w:val="1"/>
      <w:marLeft w:val="0"/>
      <w:marRight w:val="0"/>
      <w:marTop w:val="0"/>
      <w:marBottom w:val="0"/>
      <w:divBdr>
        <w:top w:val="none" w:sz="0" w:space="0" w:color="auto"/>
        <w:left w:val="none" w:sz="0" w:space="0" w:color="auto"/>
        <w:bottom w:val="none" w:sz="0" w:space="0" w:color="auto"/>
        <w:right w:val="none" w:sz="0" w:space="0" w:color="auto"/>
      </w:divBdr>
    </w:div>
    <w:div w:id="1995140761">
      <w:bodyDiv w:val="1"/>
      <w:marLeft w:val="0"/>
      <w:marRight w:val="0"/>
      <w:marTop w:val="0"/>
      <w:marBottom w:val="0"/>
      <w:divBdr>
        <w:top w:val="none" w:sz="0" w:space="0" w:color="auto"/>
        <w:left w:val="none" w:sz="0" w:space="0" w:color="auto"/>
        <w:bottom w:val="none" w:sz="0" w:space="0" w:color="auto"/>
        <w:right w:val="none" w:sz="0" w:space="0" w:color="auto"/>
      </w:divBdr>
    </w:div>
    <w:div w:id="2040857448">
      <w:bodyDiv w:val="1"/>
      <w:marLeft w:val="0"/>
      <w:marRight w:val="0"/>
      <w:marTop w:val="0"/>
      <w:marBottom w:val="0"/>
      <w:divBdr>
        <w:top w:val="none" w:sz="0" w:space="0" w:color="auto"/>
        <w:left w:val="none" w:sz="0" w:space="0" w:color="auto"/>
        <w:bottom w:val="none" w:sz="0" w:space="0" w:color="auto"/>
        <w:right w:val="none" w:sz="0" w:space="0" w:color="auto"/>
      </w:divBdr>
    </w:div>
    <w:div w:id="2049721636">
      <w:bodyDiv w:val="1"/>
      <w:marLeft w:val="0"/>
      <w:marRight w:val="0"/>
      <w:marTop w:val="0"/>
      <w:marBottom w:val="0"/>
      <w:divBdr>
        <w:top w:val="none" w:sz="0" w:space="0" w:color="auto"/>
        <w:left w:val="none" w:sz="0" w:space="0" w:color="auto"/>
        <w:bottom w:val="none" w:sz="0" w:space="0" w:color="auto"/>
        <w:right w:val="none" w:sz="0" w:space="0" w:color="auto"/>
      </w:divBdr>
      <w:divsChild>
        <w:div w:id="731661637">
          <w:marLeft w:val="0"/>
          <w:marRight w:val="0"/>
          <w:marTop w:val="0"/>
          <w:marBottom w:val="0"/>
          <w:divBdr>
            <w:top w:val="none" w:sz="0" w:space="0" w:color="auto"/>
            <w:left w:val="none" w:sz="0" w:space="0" w:color="auto"/>
            <w:bottom w:val="none" w:sz="0" w:space="0" w:color="auto"/>
            <w:right w:val="none" w:sz="0" w:space="0" w:color="auto"/>
          </w:divBdr>
        </w:div>
        <w:div w:id="999314393">
          <w:marLeft w:val="0"/>
          <w:marRight w:val="0"/>
          <w:marTop w:val="0"/>
          <w:marBottom w:val="0"/>
          <w:divBdr>
            <w:top w:val="none" w:sz="0" w:space="0" w:color="auto"/>
            <w:left w:val="none" w:sz="0" w:space="0" w:color="auto"/>
            <w:bottom w:val="none" w:sz="0" w:space="0" w:color="auto"/>
            <w:right w:val="none" w:sz="0" w:space="0" w:color="auto"/>
          </w:divBdr>
        </w:div>
        <w:div w:id="1329283987">
          <w:marLeft w:val="0"/>
          <w:marRight w:val="0"/>
          <w:marTop w:val="0"/>
          <w:marBottom w:val="0"/>
          <w:divBdr>
            <w:top w:val="none" w:sz="0" w:space="0" w:color="auto"/>
            <w:left w:val="none" w:sz="0" w:space="0" w:color="auto"/>
            <w:bottom w:val="none" w:sz="0" w:space="0" w:color="auto"/>
            <w:right w:val="none" w:sz="0" w:space="0" w:color="auto"/>
          </w:divBdr>
        </w:div>
        <w:div w:id="1913464554">
          <w:marLeft w:val="0"/>
          <w:marRight w:val="0"/>
          <w:marTop w:val="0"/>
          <w:marBottom w:val="0"/>
          <w:divBdr>
            <w:top w:val="none" w:sz="0" w:space="0" w:color="auto"/>
            <w:left w:val="none" w:sz="0" w:space="0" w:color="auto"/>
            <w:bottom w:val="none" w:sz="0" w:space="0" w:color="auto"/>
            <w:right w:val="none" w:sz="0" w:space="0" w:color="auto"/>
          </w:divBdr>
        </w:div>
        <w:div w:id="2023316454">
          <w:marLeft w:val="0"/>
          <w:marRight w:val="0"/>
          <w:marTop w:val="0"/>
          <w:marBottom w:val="0"/>
          <w:divBdr>
            <w:top w:val="none" w:sz="0" w:space="0" w:color="auto"/>
            <w:left w:val="none" w:sz="0" w:space="0" w:color="auto"/>
            <w:bottom w:val="none" w:sz="0" w:space="0" w:color="auto"/>
            <w:right w:val="none" w:sz="0" w:space="0" w:color="auto"/>
          </w:divBdr>
        </w:div>
      </w:divsChild>
    </w:div>
    <w:div w:id="2086220133">
      <w:bodyDiv w:val="1"/>
      <w:marLeft w:val="0"/>
      <w:marRight w:val="0"/>
      <w:marTop w:val="0"/>
      <w:marBottom w:val="0"/>
      <w:divBdr>
        <w:top w:val="none" w:sz="0" w:space="0" w:color="auto"/>
        <w:left w:val="none" w:sz="0" w:space="0" w:color="auto"/>
        <w:bottom w:val="none" w:sz="0" w:space="0" w:color="auto"/>
        <w:right w:val="none" w:sz="0" w:space="0" w:color="auto"/>
      </w:divBdr>
    </w:div>
    <w:div w:id="2090543916">
      <w:bodyDiv w:val="1"/>
      <w:marLeft w:val="0"/>
      <w:marRight w:val="0"/>
      <w:marTop w:val="0"/>
      <w:marBottom w:val="0"/>
      <w:divBdr>
        <w:top w:val="none" w:sz="0" w:space="0" w:color="auto"/>
        <w:left w:val="none" w:sz="0" w:space="0" w:color="auto"/>
        <w:bottom w:val="none" w:sz="0" w:space="0" w:color="auto"/>
        <w:right w:val="none" w:sz="0" w:space="0" w:color="auto"/>
      </w:divBdr>
      <w:divsChild>
        <w:div w:id="427041137">
          <w:marLeft w:val="0"/>
          <w:marRight w:val="0"/>
          <w:marTop w:val="0"/>
          <w:marBottom w:val="0"/>
          <w:divBdr>
            <w:top w:val="none" w:sz="0" w:space="0" w:color="auto"/>
            <w:left w:val="none" w:sz="0" w:space="0" w:color="auto"/>
            <w:bottom w:val="none" w:sz="0" w:space="0" w:color="auto"/>
            <w:right w:val="none" w:sz="0" w:space="0" w:color="auto"/>
          </w:divBdr>
        </w:div>
        <w:div w:id="1218976777">
          <w:marLeft w:val="0"/>
          <w:marRight w:val="0"/>
          <w:marTop w:val="0"/>
          <w:marBottom w:val="0"/>
          <w:divBdr>
            <w:top w:val="none" w:sz="0" w:space="0" w:color="auto"/>
            <w:left w:val="none" w:sz="0" w:space="0" w:color="auto"/>
            <w:bottom w:val="none" w:sz="0" w:space="0" w:color="auto"/>
            <w:right w:val="none" w:sz="0" w:space="0" w:color="auto"/>
          </w:divBdr>
        </w:div>
        <w:div w:id="1740395151">
          <w:marLeft w:val="0"/>
          <w:marRight w:val="0"/>
          <w:marTop w:val="0"/>
          <w:marBottom w:val="0"/>
          <w:divBdr>
            <w:top w:val="none" w:sz="0" w:space="0" w:color="auto"/>
            <w:left w:val="none" w:sz="0" w:space="0" w:color="auto"/>
            <w:bottom w:val="none" w:sz="0" w:space="0" w:color="auto"/>
            <w:right w:val="none" w:sz="0" w:space="0" w:color="auto"/>
          </w:divBdr>
        </w:div>
      </w:divsChild>
    </w:div>
    <w:div w:id="2107072856">
      <w:bodyDiv w:val="1"/>
      <w:marLeft w:val="0"/>
      <w:marRight w:val="0"/>
      <w:marTop w:val="0"/>
      <w:marBottom w:val="0"/>
      <w:divBdr>
        <w:top w:val="none" w:sz="0" w:space="0" w:color="auto"/>
        <w:left w:val="none" w:sz="0" w:space="0" w:color="auto"/>
        <w:bottom w:val="none" w:sz="0" w:space="0" w:color="auto"/>
        <w:right w:val="none" w:sz="0" w:space="0" w:color="auto"/>
      </w:divBdr>
    </w:div>
    <w:div w:id="2124228624">
      <w:bodyDiv w:val="1"/>
      <w:marLeft w:val="0"/>
      <w:marRight w:val="0"/>
      <w:marTop w:val="0"/>
      <w:marBottom w:val="0"/>
      <w:divBdr>
        <w:top w:val="none" w:sz="0" w:space="0" w:color="auto"/>
        <w:left w:val="none" w:sz="0" w:space="0" w:color="auto"/>
        <w:bottom w:val="none" w:sz="0" w:space="0" w:color="auto"/>
        <w:right w:val="none" w:sz="0" w:space="0" w:color="auto"/>
      </w:divBdr>
    </w:div>
    <w:div w:id="2127918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chart" Target="charts/chart7.xml"/><Relationship Id="rId39" Type="http://schemas.openxmlformats.org/officeDocument/2006/relationships/chart" Target="charts/chart16.xml"/><Relationship Id="rId21" Type="http://schemas.openxmlformats.org/officeDocument/2006/relationships/chart" Target="charts/chart3.xml"/><Relationship Id="rId34" Type="http://schemas.openxmlformats.org/officeDocument/2006/relationships/chart" Target="charts/chart12.xml"/><Relationship Id="rId42" Type="http://schemas.openxmlformats.org/officeDocument/2006/relationships/chart" Target="charts/chart19.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cottishbooktrust.com/our-research/the-impact-of-scotlands-libraries" TargetMode="External"/><Relationship Id="rId29" Type="http://schemas.openxmlformats.org/officeDocument/2006/relationships/image" Target="media/image8.jpeg"/><Relationship Id="rId11" Type="http://schemas.openxmlformats.org/officeDocument/2006/relationships/image" Target="media/image1.jpeg"/><Relationship Id="rId24" Type="http://schemas.openxmlformats.org/officeDocument/2006/relationships/chart" Target="charts/chart5.xml"/><Relationship Id="rId32" Type="http://schemas.openxmlformats.org/officeDocument/2006/relationships/chart" Target="charts/chart11.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hyperlink" Target="https://www.scottishbooktrust.com/our-research/the-impact-of-scotlands-libraries" TargetMode="External"/><Relationship Id="rId23" Type="http://schemas.openxmlformats.org/officeDocument/2006/relationships/chart" Target="charts/chart4.xml"/><Relationship Id="rId28" Type="http://schemas.openxmlformats.org/officeDocument/2006/relationships/chart" Target="charts/chart8.xml"/><Relationship Id="rId36" Type="http://schemas.openxmlformats.org/officeDocument/2006/relationships/chart" Target="charts/chart13.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chart" Target="charts/chart10.xml"/><Relationship Id="rId44"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image" Target="media/image7.jpeg"/><Relationship Id="rId30" Type="http://schemas.openxmlformats.org/officeDocument/2006/relationships/chart" Target="charts/chart9.xml"/><Relationship Id="rId35" Type="http://schemas.openxmlformats.org/officeDocument/2006/relationships/image" Target="media/image10.jpeg"/><Relationship Id="rId43" Type="http://schemas.openxmlformats.org/officeDocument/2006/relationships/chart" Target="charts/chart20.xml"/><Relationship Id="rId48"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microsoft.com/office/2014/relationships/chartEx" Target="charts/chartEx1.xml"/><Relationship Id="rId25" Type="http://schemas.openxmlformats.org/officeDocument/2006/relationships/chart" Target="charts/chart6.xml"/><Relationship Id="rId33" Type="http://schemas.openxmlformats.org/officeDocument/2006/relationships/image" Target="media/image9.jpeg"/><Relationship Id="rId38" Type="http://schemas.openxmlformats.org/officeDocument/2006/relationships/chart" Target="charts/chart15.xml"/><Relationship Id="rId46" Type="http://schemas.openxmlformats.org/officeDocument/2006/relationships/footer" Target="footer1.xml"/><Relationship Id="rId20" Type="http://schemas.openxmlformats.org/officeDocument/2006/relationships/chart" Target="charts/chart2.xml"/><Relationship Id="rId41"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styles" Target="styles.xml"/></Relationships>
</file>

<file path=word/_rels/endnotes.xml.rels><?xml version="1.0" encoding="UTF-8" standalone="yes"?>
<Relationships xmlns="http://schemas.openxmlformats.org/package/2006/relationships"><Relationship Id="rId26" Type="http://schemas.openxmlformats.org/officeDocument/2006/relationships/hyperlink" Target="https://inspiringscotland.org.uk/wp-content/uploads/2020/06/Digital-Exclusion-in-Scotland-final-full-report-1.pdf" TargetMode="External"/><Relationship Id="rId21" Type="http://schemas.openxmlformats.org/officeDocument/2006/relationships/hyperlink" Target="https://www.theguardian.com/education/2019/oct/22/prisons-have-to-have-library-but-schools-do-not-michael-rosen" TargetMode="External"/><Relationship Id="rId42" Type="http://schemas.openxmlformats.org/officeDocument/2006/relationships/hyperlink" Target="https://www.thinkteaching.co.uk/careers-advice/school-librarian/salary/" TargetMode="External"/><Relationship Id="rId47" Type="http://schemas.openxmlformats.org/officeDocument/2006/relationships/hyperlink" Target="https://www.greatschoollibraries.org.uk/_files/ugd/8d6dfb_b6f1af1fa9ec48b08b93566dc7608d95.pdf" TargetMode="External"/><Relationship Id="rId63" Type="http://schemas.openxmlformats.org/officeDocument/2006/relationships/hyperlink" Target="https://literacytrust.org.uk/research-services/research-reports/children-young-people-and-teachers-use-of-generative-ai-to-support-literacy-in-2024/" TargetMode="External"/><Relationship Id="rId68" Type="http://schemas.openxmlformats.org/officeDocument/2006/relationships/hyperlink" Target="https://www.bbc.co.uk/news/articles/cpq9dgv138wo" TargetMode="External"/><Relationship Id="rId7" Type="http://schemas.openxmlformats.org/officeDocument/2006/relationships/hyperlink" Target="https://www.theguardian.com/uk-news/2025/aug/05/scottish-ministers-criticised-for-slow-progress-in-exam-passes-for-poorer-students" TargetMode="External"/><Relationship Id="rId71" Type="http://schemas.openxmlformats.org/officeDocument/2006/relationships/hyperlink" Target="https://doi.org/10.1177/09610006241230101" TargetMode="External"/><Relationship Id="rId2" Type="http://schemas.openxmlformats.org/officeDocument/2006/relationships/hyperlink" Target="https://scottishlibraries.org/media/1211/impact-of-school-libraries-on-learning-2013.pdf" TargetMode="External"/><Relationship Id="rId16" Type="http://schemas.openxmlformats.org/officeDocument/2006/relationships/hyperlink" Target="https://www.gov.scot/publications/summary-statistics-for-schools-in-scotland-2024/" TargetMode="External"/><Relationship Id="rId29" Type="http://schemas.openxmlformats.org/officeDocument/2006/relationships/hyperlink" Target="https://publichealthscotland.scot/population-health/social-and-economic-impacts-on-health/economy-and-poverty/income-wealth-and-health/overview/" TargetMode="External"/><Relationship Id="rId11" Type="http://schemas.openxmlformats.org/officeDocument/2006/relationships/hyperlink" Target="https://www.rcslt.org/news/troubling-times-for-those-waiting-for-speech-and-language-therapy-in-scotland/" TargetMode="External"/><Relationship Id="rId24" Type="http://schemas.openxmlformats.org/officeDocument/2006/relationships/hyperlink" Target="https://www.greatschoollibraries.org.uk/faq" TargetMode="External"/><Relationship Id="rId32" Type="http://schemas.openxmlformats.org/officeDocument/2006/relationships/hyperlink" Target="https://www.greatschoollibraries.org.uk/_files/ugd/8d6dfb_b6f1af1fa9ec48b08b93566dc7608d95.pdf" TargetMode="External"/><Relationship Id="rId37" Type="http://schemas.openxmlformats.org/officeDocument/2006/relationships/hyperlink" Target="https://www.sla.org.uk/Shared_Content/Resources/impact-school-libraries.aspx" TargetMode="External"/><Relationship Id="rId40" Type="http://schemas.openxmlformats.org/officeDocument/2006/relationships/hyperlink" Target="https://www.cilips.org.uk/wp-content/uploads/2025/06/Glasgow-Life-June-2025.pdf" TargetMode="External"/><Relationship Id="rId45" Type="http://schemas.openxmlformats.org/officeDocument/2006/relationships/hyperlink" Target="https://www.ons.gov.uk/employmentandlabourmarket/peopleinwork/employmentandemployeetypes/bulletins/averageweeklyearningsingreatbritain/august2025" TargetMode="External"/><Relationship Id="rId53" Type="http://schemas.openxmlformats.org/officeDocument/2006/relationships/hyperlink" Target="https://www.thinkteaching.co.uk/careers-advice/school-librarian/salary/" TargetMode="External"/><Relationship Id="rId58" Type="http://schemas.openxmlformats.org/officeDocument/2006/relationships/hyperlink" Target="https://www.bbc.co.uk/news/articles/cn9lexplel5o" TargetMode="External"/><Relationship Id="rId66" Type="http://schemas.openxmlformats.org/officeDocument/2006/relationships/hyperlink" Target="https://education.gov.scot/curriculum-for-excellence/about-curriculum-for-excellence/what-is-curriculum-for-excellence/" TargetMode="External"/><Relationship Id="rId5" Type="http://schemas.openxmlformats.org/officeDocument/2006/relationships/hyperlink" Target="https://literacytrust.org.uk/research-services/research-reports/school-libraries-why-children-and-young-people-use-them-or-not-their-literacy-engagement-and-mental-wellbeing/" TargetMode="External"/><Relationship Id="rId61" Type="http://schemas.openxmlformats.org/officeDocument/2006/relationships/hyperlink" Target="https://www.gov.scot/publications/full-business-case-connecting-scotland/pages/3/" TargetMode="External"/><Relationship Id="rId19" Type="http://schemas.openxmlformats.org/officeDocument/2006/relationships/hyperlink" Target="https://www.heraldscotland.com/news/25308075.librarians-cut-north-ayrshire-council-schools/" TargetMode="External"/><Relationship Id="rId14" Type="http://schemas.openxmlformats.org/officeDocument/2006/relationships/hyperlink" Target="https://www.tes.com/magazine/news/general/school-librarians-scotland-wiped-out" TargetMode="External"/><Relationship Id="rId22" Type="http://schemas.openxmlformats.org/officeDocument/2006/relationships/hyperlink" Target="https://www.greatschoollibraries.org.uk/_files/ugd/8d6dfb_b6f1af1fa9ec48b08b93566dc7608d95.pdf" TargetMode="External"/><Relationship Id="rId27" Type="http://schemas.openxmlformats.org/officeDocument/2006/relationships/hyperlink" Target="https://nationalperformance.gov.scot/about/scotlands-wellbeing-impact-covid-19-contents/scotlands-wellbeing-impact-covid-19-summary" TargetMode="External"/><Relationship Id="rId30" Type="http://schemas.openxmlformats.org/officeDocument/2006/relationships/hyperlink" Target="https://www.greatschoollibraries.org.uk/_files/ugd/8d6dfb_b6f1af1fa9ec48b08b93566dc7608d95.pdf" TargetMode="External"/><Relationship Id="rId35" Type="http://schemas.openxmlformats.org/officeDocument/2006/relationships/hyperlink" Target="https://cne-siar.gov.uk/cyber-attack-update/" TargetMode="External"/><Relationship Id="rId43" Type="http://schemas.openxmlformats.org/officeDocument/2006/relationships/hyperlink" Target="https://livingwage.org.uk/what-real-living-wage" TargetMode="External"/><Relationship Id="rId48" Type="http://schemas.openxmlformats.org/officeDocument/2006/relationships/hyperlink" Target="https://www.oecd.org/education/school/programmeforinternationalstudentassessmentpisa/33690904.pdf" TargetMode="External"/><Relationship Id="rId56" Type="http://schemas.openxmlformats.org/officeDocument/2006/relationships/hyperlink" Target="http://hdl.handle.net/10059/1093" TargetMode="External"/><Relationship Id="rId64" Type="http://schemas.openxmlformats.org/officeDocument/2006/relationships/hyperlink" Target="https://scottishlibraries.org/media/3462/slic-public-library-strategydigital_final.pdf" TargetMode="External"/><Relationship Id="rId69" Type="http://schemas.openxmlformats.org/officeDocument/2006/relationships/hyperlink" Target="https://scottishlibraries.org/media/2108/vibrant-libraries-thriving-schools.pdf" TargetMode="External"/><Relationship Id="rId8" Type="http://schemas.openxmlformats.org/officeDocument/2006/relationships/hyperlink" Target="https://www.jrf.org.uk/child-poverty/children-being-left-behind-deep-poverty-among-families-in-scotland" TargetMode="External"/><Relationship Id="rId51" Type="http://schemas.openxmlformats.org/officeDocument/2006/relationships/hyperlink" Target="https://www.booktrust.org.uk/resources/reading-benefits/" TargetMode="External"/><Relationship Id="rId3" Type="http://schemas.openxmlformats.org/officeDocument/2006/relationships/hyperlink" Target="https://www.booktrust.org.uk/news-and-features/news/news-2022/waterstones-childrens-laureate-cressida-cowell-mbe-reveals-transformative-life-changing-libraries-research/" TargetMode="External"/><Relationship Id="rId12" Type="http://schemas.openxmlformats.org/officeDocument/2006/relationships/hyperlink" Target="https://literacytrust.org.uk/research-services/research-reports/children-young-people-and-teachers-use-of-generative-ai-to-support-literacy-in-2024/" TargetMode="External"/><Relationship Id="rId17" Type="http://schemas.openxmlformats.org/officeDocument/2006/relationships/hyperlink" Target="https://www.bbc.co.uk/news/articles/c86g3y54z9xo" TargetMode="External"/><Relationship Id="rId25" Type="http://schemas.openxmlformats.org/officeDocument/2006/relationships/hyperlink" Target="https://commonslibrary.parliament.uk/research-briefings/cbp-9428/" TargetMode="External"/><Relationship Id="rId33" Type="http://schemas.openxmlformats.org/officeDocument/2006/relationships/hyperlink" Target="https://scottishlibraries.org/slif-2025-now-open/" TargetMode="External"/><Relationship Id="rId38" Type="http://schemas.openxmlformats.org/officeDocument/2006/relationships/hyperlink" Target="https://www.gov.scot/publications/summary-statistics-for-schools-in-scotland-2024/" TargetMode="External"/><Relationship Id="rId46" Type="http://schemas.openxmlformats.org/officeDocument/2006/relationships/hyperlink" Target="https://www.cosla.gov.uk/__data/assets/pdf_file/0024/56229/COSLA-What-Does-The-Budget-Mean-For-Councils-Dec-2024-4.pdf" TargetMode="External"/><Relationship Id="rId59" Type="http://schemas.openxmlformats.org/officeDocument/2006/relationships/hyperlink" Target="https://digitalpovertyalliance.org/uk-digital-poverty-evidence-review-2022/" TargetMode="External"/><Relationship Id="rId67" Type="http://schemas.openxmlformats.org/officeDocument/2006/relationships/hyperlink" Target="https://www.hds.scot/news/children-and-young-peoples-mental-health-in-scotland" TargetMode="External"/><Relationship Id="rId20" Type="http://schemas.openxmlformats.org/officeDocument/2006/relationships/hyperlink" Target="https://www.youtube.com/watch?v=35sN7cXNfFE" TargetMode="External"/><Relationship Id="rId41" Type="http://schemas.openxmlformats.org/officeDocument/2006/relationships/hyperlink" Target="https://www.heraldscotland.com/news/25308075.librarians-cut-north-ayrshire-council-schools/" TargetMode="External"/><Relationship Id="rId54" Type="http://schemas.openxmlformats.org/officeDocument/2006/relationships/hyperlink" Target="https://www.therobertsontrust.org.uk/news-and-blogs/new-report-the-poverty-related-attainment-gap-evidence-review/" TargetMode="External"/><Relationship Id="rId62" Type="http://schemas.openxmlformats.org/officeDocument/2006/relationships/hyperlink" Target="https://literacytrust.org.uk/research-services/research-reports/fake-news-and-critical-literacy-final-report/" TargetMode="External"/><Relationship Id="rId70" Type="http://schemas.openxmlformats.org/officeDocument/2006/relationships/hyperlink" Target="https://rse.org.uk/resource/why-we-must-defend-and-support-our-libraries/" TargetMode="External"/><Relationship Id="rId1" Type="http://schemas.openxmlformats.org/officeDocument/2006/relationships/hyperlink" Target="https://www.literacyworldwide.org/docs/default-source/where-we-stand/the-essential-leadership-of-school-librarians.pdf" TargetMode="External"/><Relationship Id="rId6" Type="http://schemas.openxmlformats.org/officeDocument/2006/relationships/hyperlink" Target="https://scottishlibraries.org/media/3462/slic-public-library-strategydigital_final.pdf" TargetMode="External"/><Relationship Id="rId15" Type="http://schemas.openxmlformats.org/officeDocument/2006/relationships/hyperlink" Target="https://www.greatschoollibraries.org.uk/_files/ugd/8d6dfb_b6f1af1fa9ec48b08b93566dc7608d95.pdf" TargetMode="External"/><Relationship Id="rId23" Type="http://schemas.openxmlformats.org/officeDocument/2006/relationships/hyperlink" Target="https://www.legislation.gov.uk/ukpga/1973/65/section/163" TargetMode="External"/><Relationship Id="rId28" Type="http://schemas.openxmlformats.org/officeDocument/2006/relationships/hyperlink" Target="https://data.gov.scot/poverty/" TargetMode="External"/><Relationship Id="rId36" Type="http://schemas.openxmlformats.org/officeDocument/2006/relationships/hyperlink" Target="https://cdn.ymaws.com/www.cilip.org.uk/resource/resmgr/cilip_new_website/research/value_trained_information_professionals/value_trained_lik_pro_report.pdf" TargetMode="External"/><Relationship Id="rId49" Type="http://schemas.openxmlformats.org/officeDocument/2006/relationships/hyperlink" Target="https://www.readingschools.scot/uploads/store/mediaupload/525/file/Research-informed%20practice%20on%20reading%20for%20pleasure.pdf" TargetMode="External"/><Relationship Id="rId57" Type="http://schemas.openxmlformats.org/officeDocument/2006/relationships/hyperlink" Target="https://scottishlibraries.org/media/2108/vibrant-libraries-thriving-schools.pdf" TargetMode="External"/><Relationship Id="rId10" Type="http://schemas.openxmlformats.org/officeDocument/2006/relationships/hyperlink" Target="https://www.bbc.co.uk/news/articles/cpq9dgv138wo" TargetMode="External"/><Relationship Id="rId31" Type="http://schemas.openxmlformats.org/officeDocument/2006/relationships/hyperlink" Target="https://www.cilips.org.uk/gsl23/" TargetMode="External"/><Relationship Id="rId44" Type="http://schemas.openxmlformats.org/officeDocument/2006/relationships/hyperlink" Target="https://www.thinkteaching.co.uk/careers-advice/school-librarian/salary/" TargetMode="External"/><Relationship Id="rId52" Type="http://schemas.openxmlformats.org/officeDocument/2006/relationships/hyperlink" Target="https://doi.org/10.1080/00131881.2024.2445618" TargetMode="External"/><Relationship Id="rId60" Type="http://schemas.openxmlformats.org/officeDocument/2006/relationships/hyperlink" Target="https://digitalpovertyalliance.org/digital-poverty-in-the-uk-a-socio-economic-assessment-of-the-implications-of-digital-poverty-in-the-uk/" TargetMode="External"/><Relationship Id="rId65" Type="http://schemas.openxmlformats.org/officeDocument/2006/relationships/hyperlink" Target="https://cdn.ymaws.com/www.cilip.org.uk/resource/resmgr/cilip/information_professional_and_news/press_releases/2019_10_report_case_for_support/public_libraries_-_the_case_.pdf" TargetMode="External"/><Relationship Id="rId4" Type="http://schemas.openxmlformats.org/officeDocument/2006/relationships/hyperlink" Target="https://doi.org/10.1177/09610006241230101" TargetMode="External"/><Relationship Id="rId9" Type="http://schemas.openxmlformats.org/officeDocument/2006/relationships/hyperlink" Target="https://www.hds.scot/news/children-and-young-peoples-mental-health-in-scotland" TargetMode="External"/><Relationship Id="rId13" Type="http://schemas.openxmlformats.org/officeDocument/2006/relationships/hyperlink" Target="https://education.gov.scot/curriculum-for-excellence/about-curriculum-for-excellence/what-is-curriculum-for-excellence/" TargetMode="External"/><Relationship Id="rId18" Type="http://schemas.openxmlformats.org/officeDocument/2006/relationships/hyperlink" Target="https://www.cilips.org.uk/wp-content/uploads/2025/06/Glasgow-Life-June-2025.pdf" TargetMode="External"/><Relationship Id="rId39" Type="http://schemas.openxmlformats.org/officeDocument/2006/relationships/hyperlink" Target="https://www.bbc.co.uk/news/articles/c86g3y54z9xo" TargetMode="External"/><Relationship Id="rId34" Type="http://schemas.openxmlformats.org/officeDocument/2006/relationships/hyperlink" Target="https://www.pressandjournal.co.uk/fp/news/highlands-islands/1033106/island-pupils-in-video-campaign-over-school-librarian-cuts/" TargetMode="External"/><Relationship Id="rId50" Type="http://schemas.openxmlformats.org/officeDocument/2006/relationships/hyperlink" Target="https://www.scottishbooktrust.com/articles/how-reading-for-pleasure-can-tackle-poverty" TargetMode="External"/><Relationship Id="rId55" Type="http://schemas.openxmlformats.org/officeDocument/2006/relationships/hyperlink" Target="https://www.gov.scot/publications/education-national-improvement-framework-improvement-plan-2024/pages/7/"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9.xml"/><Relationship Id="rId1" Type="http://schemas.microsoft.com/office/2011/relationships/chartStyle" Target="style19.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9.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8.xlsx"/></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Are you a qualified librarian?</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baseline="0">
                <a:solidFill>
                  <a:sysClr val="windowText" lastClr="000000"/>
                </a:solidFill>
                <a:effectLst/>
                <a:latin typeface="Arial" panose="020B0604020202020204" pitchFamily="34" charset="0"/>
                <a:ea typeface="Calibri" panose="020F0502020204030204" pitchFamily="34" charset="0"/>
                <a:cs typeface="Arial" panose="020B0604020202020204" pitchFamily="34" charset="0"/>
              </a:rPr>
              <a:t>(140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percentStacked"/>
        <c:varyColors val="0"/>
        <c:ser>
          <c:idx val="0"/>
          <c:order val="0"/>
          <c:tx>
            <c:strRef>
              <c:f>Sheet1!$B$1</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c:f>
              <c:strCache>
                <c:ptCount val="1"/>
                <c:pt idx="0">
                  <c:v>Secondary school librarian survey</c:v>
                </c:pt>
              </c:strCache>
            </c:strRef>
          </c:cat>
          <c:val>
            <c:numRef>
              <c:f>Sheet1!$B$2:$B$2</c:f>
              <c:numCache>
                <c:formatCode>0%</c:formatCode>
                <c:ptCount val="1"/>
                <c:pt idx="0">
                  <c:v>0.71</c:v>
                </c:pt>
              </c:numCache>
            </c:numRef>
          </c:val>
          <c:extLst>
            <c:ext xmlns:c16="http://schemas.microsoft.com/office/drawing/2014/chart" uri="{C3380CC4-5D6E-409C-BE32-E72D297353CC}">
              <c16:uniqueId val="{00000000-7225-4607-B54F-771C3D7F976E}"/>
            </c:ext>
          </c:extLst>
        </c:ser>
        <c:ser>
          <c:idx val="1"/>
          <c:order val="1"/>
          <c:tx>
            <c:strRef>
              <c:f>Sheet1!$C$1</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c:f>
              <c:strCache>
                <c:ptCount val="1"/>
                <c:pt idx="0">
                  <c:v>Secondary school librarian survey</c:v>
                </c:pt>
              </c:strCache>
            </c:strRef>
          </c:cat>
          <c:val>
            <c:numRef>
              <c:f>Sheet1!$C$2:$C$2</c:f>
              <c:numCache>
                <c:formatCode>0%</c:formatCode>
                <c:ptCount val="1"/>
                <c:pt idx="0">
                  <c:v>0.28999999999999998</c:v>
                </c:pt>
              </c:numCache>
            </c:numRef>
          </c:val>
          <c:extLst>
            <c:ext xmlns:c16="http://schemas.microsoft.com/office/drawing/2014/chart" uri="{C3380CC4-5D6E-409C-BE32-E72D297353CC}">
              <c16:uniqueId val="{00000001-7225-4607-B54F-771C3D7F976E}"/>
            </c:ext>
          </c:extLst>
        </c:ser>
        <c:dLbls>
          <c:dLblPos val="ctr"/>
          <c:showLegendKey val="0"/>
          <c:showVal val="1"/>
          <c:showCatName val="0"/>
          <c:showSerName val="0"/>
          <c:showPercent val="0"/>
          <c:showBubbleSize val="0"/>
        </c:dLbls>
        <c:gapWidth val="150"/>
        <c:overlap val="100"/>
        <c:axId val="1047505096"/>
        <c:axId val="1047503296"/>
      </c:barChart>
      <c:catAx>
        <c:axId val="1047505096"/>
        <c:scaling>
          <c:orientation val="minMax"/>
        </c:scaling>
        <c:delete val="1"/>
        <c:axPos val="b"/>
        <c:numFmt formatCode="General" sourceLinked="1"/>
        <c:majorTickMark val="none"/>
        <c:minorTickMark val="none"/>
        <c:tickLblPos val="nextTo"/>
        <c:crossAx val="1047503296"/>
        <c:crosses val="autoZero"/>
        <c:auto val="1"/>
        <c:lblAlgn val="ctr"/>
        <c:lblOffset val="100"/>
        <c:noMultiLvlLbl val="0"/>
      </c:catAx>
      <c:valAx>
        <c:axId val="1047503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4750509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solidFill>
                  <a:sysClr val="windowText" lastClr="000000"/>
                </a:solidFill>
              </a:rPr>
              <a:t>Does your library offer any of the following additional opportunities for pupils? (Please check all that apply)</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baseline="0">
                <a:solidFill>
                  <a:sysClr val="windowText" lastClr="000000"/>
                </a:solidFill>
                <a:effectLst/>
                <a:latin typeface="Arial" panose="020B0604020202020204" pitchFamily="34" charset="0"/>
                <a:ea typeface="Calibri" panose="020F0502020204030204" pitchFamily="34" charset="0"/>
                <a:cs typeface="Arial" panose="020B0604020202020204" pitchFamily="34" charset="0"/>
              </a:rPr>
              <a:t>(102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None of the above</c:v>
                </c:pt>
                <c:pt idx="1">
                  <c:v>Other (please specify)</c:v>
                </c:pt>
                <c:pt idx="2">
                  <c:v>Typing club (web based touch typing tutorial)</c:v>
                </c:pt>
                <c:pt idx="3">
                  <c:v>Offering pupil librarian opportunities</c:v>
                </c:pt>
                <c:pt idx="4">
                  <c:v>Local history / genealogy</c:v>
                </c:pt>
                <c:pt idx="5">
                  <c:v>Lifelong learning group/class, including languages, art and writing</c:v>
                </c:pt>
                <c:pt idx="6">
                  <c:v>IELTS preparation program</c:v>
                </c:pt>
                <c:pt idx="7">
                  <c:v>Employability resources</c:v>
                </c:pt>
                <c:pt idx="8">
                  <c:v>Digital skills / computing and IT</c:v>
                </c:pt>
                <c:pt idx="9">
                  <c:v>Curriculum Resources and Information Service</c:v>
                </c:pt>
                <c:pt idx="10">
                  <c:v>Creative writing opportunities / writing clubs</c:v>
                </c:pt>
                <c:pt idx="11">
                  <c:v>Coding class</c:v>
                </c:pt>
                <c:pt idx="12">
                  <c:v>Board games or games clubs</c:v>
                </c:pt>
              </c:strCache>
            </c:strRef>
          </c:cat>
          <c:val>
            <c:numRef>
              <c:f>Sheet1!$B$2:$B$14</c:f>
              <c:numCache>
                <c:formatCode>0%</c:formatCode>
                <c:ptCount val="13"/>
                <c:pt idx="0">
                  <c:v>0.03</c:v>
                </c:pt>
                <c:pt idx="1">
                  <c:v>0.27</c:v>
                </c:pt>
                <c:pt idx="2">
                  <c:v>0</c:v>
                </c:pt>
                <c:pt idx="3">
                  <c:v>0.65</c:v>
                </c:pt>
                <c:pt idx="4">
                  <c:v>0.19</c:v>
                </c:pt>
                <c:pt idx="5">
                  <c:v>0.03</c:v>
                </c:pt>
                <c:pt idx="6">
                  <c:v>0</c:v>
                </c:pt>
                <c:pt idx="7">
                  <c:v>0.44</c:v>
                </c:pt>
                <c:pt idx="8">
                  <c:v>0.55000000000000004</c:v>
                </c:pt>
                <c:pt idx="9">
                  <c:v>0.53</c:v>
                </c:pt>
                <c:pt idx="10">
                  <c:v>0.28999999999999998</c:v>
                </c:pt>
                <c:pt idx="11">
                  <c:v>0.03</c:v>
                </c:pt>
                <c:pt idx="12">
                  <c:v>0.74</c:v>
                </c:pt>
              </c:numCache>
            </c:numRef>
          </c:val>
          <c:extLst>
            <c:ext xmlns:c16="http://schemas.microsoft.com/office/drawing/2014/chart" uri="{C3380CC4-5D6E-409C-BE32-E72D297353CC}">
              <c16:uniqueId val="{00000000-6D8A-4D12-98C3-38FC622D11DF}"/>
            </c:ext>
          </c:extLst>
        </c:ser>
        <c:dLbls>
          <c:dLblPos val="outEnd"/>
          <c:showLegendKey val="0"/>
          <c:showVal val="1"/>
          <c:showCatName val="0"/>
          <c:showSerName val="0"/>
          <c:showPercent val="0"/>
          <c:showBubbleSize val="0"/>
        </c:dLbls>
        <c:gapWidth val="182"/>
        <c:axId val="1075421408"/>
        <c:axId val="1075780288"/>
      </c:barChart>
      <c:catAx>
        <c:axId val="1075421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75780288"/>
        <c:crosses val="autoZero"/>
        <c:auto val="1"/>
        <c:lblAlgn val="ctr"/>
        <c:lblOffset val="100"/>
        <c:noMultiLvlLbl val="0"/>
      </c:catAx>
      <c:valAx>
        <c:axId val="10757802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75421408"/>
        <c:crosses val="autoZero"/>
        <c:crossBetween val="between"/>
        <c:majorUnit val="0.2"/>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solidFill>
                  <a:sysClr val="windowText" lastClr="000000"/>
                </a:solidFill>
              </a:rPr>
              <a:t>How important would you say the library is in providing additional opportunities to pupils in your school?</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baseline="0">
                <a:solidFill>
                  <a:sysClr val="windowText" lastClr="000000"/>
                </a:solidFill>
                <a:effectLst/>
                <a:latin typeface="Arial" panose="020B0604020202020204" pitchFamily="34" charset="0"/>
                <a:ea typeface="Calibri" panose="020F0502020204030204" pitchFamily="34" charset="0"/>
                <a:cs typeface="Arial" panose="020B0604020202020204" pitchFamily="34" charset="0"/>
              </a:rPr>
              <a:t>(102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Column2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6B4-4EDA-B5FC-FB06504E7DC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6B4-4EDA-B5FC-FB06504E7DC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6B4-4EDA-B5FC-FB06504E7DC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6B4-4EDA-B5FC-FB06504E7DC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6B4-4EDA-B5FC-FB06504E7DCF}"/>
              </c:ext>
            </c:extLst>
          </c:dPt>
          <c:dLbls>
            <c:dLbl>
              <c:idx val="4"/>
              <c:layout>
                <c:manualLayout>
                  <c:x val="3.0092592592592508E-2"/>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6B4-4EDA-B5FC-FB06504E7DC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Very important</c:v>
                </c:pt>
                <c:pt idx="1">
                  <c:v>Quite important</c:v>
                </c:pt>
                <c:pt idx="2">
                  <c:v>Moderately important</c:v>
                </c:pt>
                <c:pt idx="3">
                  <c:v>A little important</c:v>
                </c:pt>
                <c:pt idx="4">
                  <c:v>Not at all important</c:v>
                </c:pt>
              </c:strCache>
            </c:strRef>
          </c:cat>
          <c:val>
            <c:numRef>
              <c:f>Sheet1!$B$2:$B$6</c:f>
              <c:numCache>
                <c:formatCode>0%</c:formatCode>
                <c:ptCount val="5"/>
                <c:pt idx="0">
                  <c:v>0.63</c:v>
                </c:pt>
                <c:pt idx="1">
                  <c:v>0.16</c:v>
                </c:pt>
                <c:pt idx="2">
                  <c:v>0.16</c:v>
                </c:pt>
                <c:pt idx="3">
                  <c:v>0.04</c:v>
                </c:pt>
                <c:pt idx="4">
                  <c:v>0.01</c:v>
                </c:pt>
              </c:numCache>
            </c:numRef>
          </c:val>
          <c:extLst>
            <c:ext xmlns:c16="http://schemas.microsoft.com/office/drawing/2014/chart" uri="{C3380CC4-5D6E-409C-BE32-E72D297353CC}">
              <c16:uniqueId val="{0000000A-76B4-4EDA-B5FC-FB06504E7DCF}"/>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solidFill>
                  <a:sysClr val="windowText" lastClr="000000"/>
                </a:solidFill>
              </a:rPr>
              <a:t>Does your school / its pupils face digital poverty?</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baseline="0">
                <a:solidFill>
                  <a:sysClr val="windowText" lastClr="000000"/>
                </a:solidFill>
                <a:effectLst/>
                <a:latin typeface="Arial" panose="020B0604020202020204" pitchFamily="34" charset="0"/>
                <a:ea typeface="Calibri" panose="020F0502020204030204" pitchFamily="34" charset="0"/>
                <a:cs typeface="Arial" panose="020B0604020202020204" pitchFamily="34" charset="0"/>
              </a:rPr>
              <a:t>(99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B98-480C-8B34-7CC28F1370D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B98-480C-8B34-7CC28F1370D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B98-480C-8B34-7CC28F1370D9}"/>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Yes</c:v>
                </c:pt>
                <c:pt idx="1">
                  <c:v>No</c:v>
                </c:pt>
                <c:pt idx="2">
                  <c:v>Unsure</c:v>
                </c:pt>
              </c:strCache>
            </c:strRef>
          </c:cat>
          <c:val>
            <c:numRef>
              <c:f>Sheet1!$B$2:$B$4</c:f>
              <c:numCache>
                <c:formatCode>0%</c:formatCode>
                <c:ptCount val="3"/>
                <c:pt idx="0">
                  <c:v>0.47</c:v>
                </c:pt>
                <c:pt idx="1">
                  <c:v>0.28000000000000003</c:v>
                </c:pt>
                <c:pt idx="2">
                  <c:v>0.25</c:v>
                </c:pt>
              </c:numCache>
            </c:numRef>
          </c:val>
          <c:extLst>
            <c:ext xmlns:c16="http://schemas.microsoft.com/office/drawing/2014/chart" uri="{C3380CC4-5D6E-409C-BE32-E72D297353CC}">
              <c16:uniqueId val="{00000006-1B98-480C-8B34-7CC28F1370D9}"/>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solidFill>
                  <a:sysClr val="windowText" lastClr="000000"/>
                </a:solidFill>
              </a:rPr>
              <a:t>Does your school library offer access to any of the following for pupil use? (Please check all that apply)</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baseline="0">
                <a:solidFill>
                  <a:sysClr val="windowText" lastClr="000000"/>
                </a:solidFill>
                <a:effectLst/>
                <a:latin typeface="Arial" panose="020B0604020202020204" pitchFamily="34" charset="0"/>
                <a:ea typeface="Calibri" panose="020F0502020204030204" pitchFamily="34" charset="0"/>
                <a:cs typeface="Arial" panose="020B0604020202020204" pitchFamily="34" charset="0"/>
              </a:rPr>
              <a:t>(99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None of the above</c:v>
                </c:pt>
                <c:pt idx="1">
                  <c:v>Other digital equipment (please specify)</c:v>
                </c:pt>
                <c:pt idx="2">
                  <c:v>Wi-Fi (pupils can connect any device to)</c:v>
                </c:pt>
                <c:pt idx="3">
                  <c:v>Wi-Fi (only school devices can connect to)</c:v>
                </c:pt>
                <c:pt idx="4">
                  <c:v>Tablets</c:v>
                </c:pt>
                <c:pt idx="5">
                  <c:v>Photocopying / printing / scanning</c:v>
                </c:pt>
                <c:pt idx="6">
                  <c:v>ebooks / eReaders</c:v>
                </c:pt>
                <c:pt idx="7">
                  <c:v>Digital musical instruments</c:v>
                </c:pt>
                <c:pt idx="8">
                  <c:v>Computer *without* internet access</c:v>
                </c:pt>
                <c:pt idx="9">
                  <c:v>Computer with internet access</c:v>
                </c:pt>
              </c:strCache>
            </c:strRef>
          </c:cat>
          <c:val>
            <c:numRef>
              <c:f>Sheet1!$B$2:$B$11</c:f>
              <c:numCache>
                <c:formatCode>0%</c:formatCode>
                <c:ptCount val="10"/>
                <c:pt idx="0">
                  <c:v>0.02</c:v>
                </c:pt>
                <c:pt idx="1">
                  <c:v>0.16</c:v>
                </c:pt>
                <c:pt idx="2">
                  <c:v>0.38</c:v>
                </c:pt>
                <c:pt idx="3">
                  <c:v>0.56999999999999995</c:v>
                </c:pt>
                <c:pt idx="4">
                  <c:v>0.19</c:v>
                </c:pt>
                <c:pt idx="5">
                  <c:v>0.67</c:v>
                </c:pt>
                <c:pt idx="6">
                  <c:v>0.39</c:v>
                </c:pt>
                <c:pt idx="7">
                  <c:v>0.02</c:v>
                </c:pt>
                <c:pt idx="8">
                  <c:v>0.02</c:v>
                </c:pt>
                <c:pt idx="9">
                  <c:v>0.82</c:v>
                </c:pt>
              </c:numCache>
            </c:numRef>
          </c:val>
          <c:extLst>
            <c:ext xmlns:c16="http://schemas.microsoft.com/office/drawing/2014/chart" uri="{C3380CC4-5D6E-409C-BE32-E72D297353CC}">
              <c16:uniqueId val="{00000000-ED0B-45B0-8AD0-16F5A16E6D8A}"/>
            </c:ext>
          </c:extLst>
        </c:ser>
        <c:dLbls>
          <c:dLblPos val="outEnd"/>
          <c:showLegendKey val="0"/>
          <c:showVal val="1"/>
          <c:showCatName val="0"/>
          <c:showSerName val="0"/>
          <c:showPercent val="0"/>
          <c:showBubbleSize val="0"/>
        </c:dLbls>
        <c:gapWidth val="182"/>
        <c:axId val="728533472"/>
        <c:axId val="728524880"/>
      </c:barChart>
      <c:catAx>
        <c:axId val="728533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28524880"/>
        <c:crosses val="autoZero"/>
        <c:auto val="1"/>
        <c:lblAlgn val="ctr"/>
        <c:lblOffset val="100"/>
        <c:noMultiLvlLbl val="0"/>
      </c:catAx>
      <c:valAx>
        <c:axId val="7285248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28533472"/>
        <c:crosses val="autoZero"/>
        <c:crossBetween val="between"/>
        <c:majorUnit val="0.2"/>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solidFill>
                  <a:sysClr val="windowText" lastClr="000000"/>
                </a:solidFill>
              </a:rPr>
              <a:t>How important is it, in your opinion, that the library service supports digital access / inclusion for pupils?</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baseline="0">
                <a:solidFill>
                  <a:sysClr val="windowText" lastClr="000000"/>
                </a:solidFill>
                <a:effectLst/>
                <a:latin typeface="Arial" panose="020B0604020202020204" pitchFamily="34" charset="0"/>
                <a:ea typeface="Calibri" panose="020F0502020204030204" pitchFamily="34" charset="0"/>
                <a:cs typeface="Arial" panose="020B0604020202020204" pitchFamily="34" charset="0"/>
              </a:rPr>
              <a:t>(99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1E3-4270-931C-D9A593A006E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1E3-4270-931C-D9A593A006E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1E3-4270-931C-D9A593A006E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1E3-4270-931C-D9A593A006E7}"/>
              </c:ext>
            </c:extLst>
          </c:dPt>
          <c:dLbls>
            <c:dLbl>
              <c:idx val="1"/>
              <c:layout>
                <c:manualLayout>
                  <c:x val="-9.2592592592592587E-3"/>
                  <c:y val="1.587301587301583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1E3-4270-931C-D9A593A006E7}"/>
                </c:ext>
              </c:extLst>
            </c:dLbl>
            <c:dLbl>
              <c:idx val="2"/>
              <c:layout>
                <c:manualLayout>
                  <c:x val="4.6296296296296294E-3"/>
                  <c:y val="3.9682539682539316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1E3-4270-931C-D9A593A006E7}"/>
                </c:ext>
              </c:extLst>
            </c:dLbl>
            <c:dLbl>
              <c:idx val="3"/>
              <c:delete val="1"/>
              <c:extLst>
                <c:ext xmlns:c15="http://schemas.microsoft.com/office/drawing/2012/chart" uri="{CE6537A1-D6FC-4f65-9D91-7224C49458BB}"/>
                <c:ext xmlns:c16="http://schemas.microsoft.com/office/drawing/2014/chart" uri="{C3380CC4-5D6E-409C-BE32-E72D297353CC}">
                  <c16:uniqueId val="{00000007-21E3-4270-931C-D9A593A006E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Very important</c:v>
                </c:pt>
                <c:pt idx="1">
                  <c:v>Quite important</c:v>
                </c:pt>
                <c:pt idx="2">
                  <c:v>Moderately important</c:v>
                </c:pt>
                <c:pt idx="3">
                  <c:v>A little important</c:v>
                </c:pt>
              </c:strCache>
            </c:strRef>
          </c:cat>
          <c:val>
            <c:numRef>
              <c:f>Sheet1!$B$2:$B$5</c:f>
              <c:numCache>
                <c:formatCode>0%</c:formatCode>
                <c:ptCount val="4"/>
                <c:pt idx="0">
                  <c:v>0.88</c:v>
                </c:pt>
                <c:pt idx="1">
                  <c:v>0.1</c:v>
                </c:pt>
                <c:pt idx="2">
                  <c:v>0.02</c:v>
                </c:pt>
                <c:pt idx="3">
                  <c:v>0</c:v>
                </c:pt>
              </c:numCache>
            </c:numRef>
          </c:val>
          <c:extLst>
            <c:ext xmlns:c16="http://schemas.microsoft.com/office/drawing/2014/chart" uri="{C3380CC4-5D6E-409C-BE32-E72D297353CC}">
              <c16:uniqueId val="{00000008-21E3-4270-931C-D9A593A006E7}"/>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solidFill>
                  <a:sysClr val="windowText" lastClr="000000"/>
                </a:solidFill>
              </a:rPr>
              <a:t>Does your library currently support pupils with media / digital literacy skills?</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baseline="0">
                <a:solidFill>
                  <a:sysClr val="windowText" lastClr="000000"/>
                </a:solidFill>
                <a:effectLst/>
                <a:latin typeface="Arial" panose="020B0604020202020204" pitchFamily="34" charset="0"/>
                <a:ea typeface="Calibri" panose="020F0502020204030204" pitchFamily="34" charset="0"/>
                <a:cs typeface="Arial" panose="020B0604020202020204" pitchFamily="34" charset="0"/>
              </a:rPr>
              <a:t>(99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Series 1</c:v>
                </c:pt>
              </c:strCache>
            </c:strRef>
          </c:tx>
          <c:dPt>
            <c:idx val="0"/>
            <c:bubble3D val="0"/>
            <c:spPr>
              <a:solidFill>
                <a:schemeClr val="accent1"/>
              </a:solidFill>
              <a:ln>
                <a:noFill/>
              </a:ln>
              <a:effectLst/>
            </c:spPr>
            <c:extLst>
              <c:ext xmlns:c16="http://schemas.microsoft.com/office/drawing/2014/chart" uri="{C3380CC4-5D6E-409C-BE32-E72D297353CC}">
                <c16:uniqueId val="{00000001-BAC4-45D8-92B7-6EF042A3377A}"/>
              </c:ext>
            </c:extLst>
          </c:dPt>
          <c:dPt>
            <c:idx val="1"/>
            <c:bubble3D val="0"/>
            <c:spPr>
              <a:solidFill>
                <a:schemeClr val="accent2"/>
              </a:solidFill>
              <a:ln>
                <a:noFill/>
              </a:ln>
              <a:effectLst/>
            </c:spPr>
            <c:extLst>
              <c:ext xmlns:c16="http://schemas.microsoft.com/office/drawing/2014/chart" uri="{C3380CC4-5D6E-409C-BE32-E72D297353CC}">
                <c16:uniqueId val="{00000003-BAC4-45D8-92B7-6EF042A3377A}"/>
              </c:ext>
            </c:extLst>
          </c:dPt>
          <c:dPt>
            <c:idx val="2"/>
            <c:bubble3D val="0"/>
            <c:spPr>
              <a:solidFill>
                <a:schemeClr val="accent3"/>
              </a:solidFill>
              <a:ln>
                <a:noFill/>
              </a:ln>
              <a:effectLst/>
            </c:spPr>
            <c:extLst>
              <c:ext xmlns:c16="http://schemas.microsoft.com/office/drawing/2014/chart" uri="{C3380CC4-5D6E-409C-BE32-E72D297353CC}">
                <c16:uniqueId val="{00000005-BAC4-45D8-92B7-6EF042A3377A}"/>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Yes</c:v>
                </c:pt>
                <c:pt idx="1">
                  <c:v>No</c:v>
                </c:pt>
                <c:pt idx="2">
                  <c:v>Unsure</c:v>
                </c:pt>
              </c:strCache>
            </c:strRef>
          </c:cat>
          <c:val>
            <c:numRef>
              <c:f>Sheet1!$B$2:$B$4</c:f>
              <c:numCache>
                <c:formatCode>0%</c:formatCode>
                <c:ptCount val="3"/>
                <c:pt idx="0">
                  <c:v>0.55000000000000004</c:v>
                </c:pt>
                <c:pt idx="1">
                  <c:v>0.34</c:v>
                </c:pt>
                <c:pt idx="2">
                  <c:v>0.01</c:v>
                </c:pt>
              </c:numCache>
            </c:numRef>
          </c:val>
          <c:extLst>
            <c:ext xmlns:c16="http://schemas.microsoft.com/office/drawing/2014/chart" uri="{C3380CC4-5D6E-409C-BE32-E72D297353CC}">
              <c16:uniqueId val="{00000006-BAC4-45D8-92B7-6EF042A3377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solidFill>
                  <a:sysClr val="windowText" lastClr="000000"/>
                </a:solidFill>
              </a:rPr>
              <a:t>To what extent do you agree that your school library reaches a strongly diversified audience (whether across race, ethnicity, gender identity, sexuality, class, language, religion, disability, age, education, etc.)?</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baseline="0">
                <a:solidFill>
                  <a:sysClr val="windowText" lastClr="000000"/>
                </a:solidFill>
                <a:effectLst/>
                <a:latin typeface="Arial" panose="020B0604020202020204" pitchFamily="34" charset="0"/>
                <a:ea typeface="Calibri" panose="020F0502020204030204" pitchFamily="34" charset="0"/>
                <a:cs typeface="Arial" panose="020B0604020202020204" pitchFamily="34" charset="0"/>
              </a:rPr>
              <a:t>(96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E66-4BD7-9D89-1EB628B6345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E66-4BD7-9D89-1EB628B6345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E66-4BD7-9D89-1EB628B6345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E66-4BD7-9D89-1EB628B6345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E66-4BD7-9D89-1EB628B63454}"/>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Strongly agree</c:v>
                </c:pt>
                <c:pt idx="1">
                  <c:v>Agree</c:v>
                </c:pt>
                <c:pt idx="2">
                  <c:v>Neither agree nor disagree</c:v>
                </c:pt>
                <c:pt idx="3">
                  <c:v>Disagree</c:v>
                </c:pt>
                <c:pt idx="4">
                  <c:v>Strongly disagree</c:v>
                </c:pt>
              </c:strCache>
            </c:strRef>
          </c:cat>
          <c:val>
            <c:numRef>
              <c:f>Sheet1!$B$2:$B$6</c:f>
              <c:numCache>
                <c:formatCode>0%</c:formatCode>
                <c:ptCount val="5"/>
                <c:pt idx="0">
                  <c:v>0.61</c:v>
                </c:pt>
                <c:pt idx="1">
                  <c:v>0.27</c:v>
                </c:pt>
                <c:pt idx="2">
                  <c:v>7.0000000000000007E-2</c:v>
                </c:pt>
                <c:pt idx="3">
                  <c:v>0.03</c:v>
                </c:pt>
                <c:pt idx="4">
                  <c:v>0.02</c:v>
                </c:pt>
              </c:numCache>
            </c:numRef>
          </c:val>
          <c:extLst>
            <c:ext xmlns:c16="http://schemas.microsoft.com/office/drawing/2014/chart" uri="{C3380CC4-5D6E-409C-BE32-E72D297353CC}">
              <c16:uniqueId val="{0000000A-FE66-4BD7-9D89-1EB628B63454}"/>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solidFill>
                  <a:sysClr val="windowText" lastClr="000000"/>
                </a:solidFill>
              </a:rPr>
              <a:t>To what extent do you agree that your school library offers a safe space to your pupils?</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baseline="0">
                <a:solidFill>
                  <a:sysClr val="windowText" lastClr="000000"/>
                </a:solidFill>
                <a:effectLst/>
                <a:latin typeface="Arial" panose="020B0604020202020204" pitchFamily="34" charset="0"/>
                <a:ea typeface="Calibri" panose="020F0502020204030204" pitchFamily="34" charset="0"/>
                <a:cs typeface="Arial" panose="020B0604020202020204" pitchFamily="34" charset="0"/>
              </a:rPr>
              <a:t>(96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4BD-46D5-9362-32859E1315A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4BD-46D5-9362-32859E1315A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4BD-46D5-9362-32859E1315A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4BD-46D5-9362-32859E1315A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4BD-46D5-9362-32859E1315AB}"/>
              </c:ext>
            </c:extLst>
          </c:dPt>
          <c:dLbls>
            <c:dLbl>
              <c:idx val="2"/>
              <c:layout>
                <c:manualLayout>
                  <c:x val="-2.7777777777777863E-2"/>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4BD-46D5-9362-32859E1315AB}"/>
                </c:ext>
              </c:extLst>
            </c:dLbl>
            <c:dLbl>
              <c:idx val="3"/>
              <c:layout>
                <c:manualLayout>
                  <c:x val="2.3148148148148147E-3"/>
                  <c:y val="-1.587301587301587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4BD-46D5-9362-32859E1315AB}"/>
                </c:ext>
              </c:extLst>
            </c:dLbl>
            <c:dLbl>
              <c:idx val="4"/>
              <c:layout>
                <c:manualLayout>
                  <c:x val="5.0925925925925923E-2"/>
                  <c:y val="-3.637524116577141E-1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4BD-46D5-9362-32859E1315A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Strongly agree</c:v>
                </c:pt>
                <c:pt idx="1">
                  <c:v>Agree</c:v>
                </c:pt>
                <c:pt idx="2">
                  <c:v>Neither agree nor disagree</c:v>
                </c:pt>
                <c:pt idx="3">
                  <c:v>Disagree</c:v>
                </c:pt>
                <c:pt idx="4">
                  <c:v>Strongly disagree</c:v>
                </c:pt>
              </c:strCache>
            </c:strRef>
          </c:cat>
          <c:val>
            <c:numRef>
              <c:f>Sheet1!$B$2:$B$6</c:f>
              <c:numCache>
                <c:formatCode>0%</c:formatCode>
                <c:ptCount val="5"/>
                <c:pt idx="0">
                  <c:v>0.81</c:v>
                </c:pt>
                <c:pt idx="1">
                  <c:v>0.14000000000000001</c:v>
                </c:pt>
                <c:pt idx="2">
                  <c:v>0.04</c:v>
                </c:pt>
                <c:pt idx="3">
                  <c:v>0</c:v>
                </c:pt>
                <c:pt idx="4">
                  <c:v>0.01</c:v>
                </c:pt>
              </c:numCache>
            </c:numRef>
          </c:val>
          <c:extLst>
            <c:ext xmlns:c16="http://schemas.microsoft.com/office/drawing/2014/chart" uri="{C3380CC4-5D6E-409C-BE32-E72D297353CC}">
              <c16:uniqueId val="{0000000A-34BD-46D5-9362-32859E1315AB}"/>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solidFill>
                  <a:sysClr val="windowText" lastClr="000000"/>
                </a:solidFill>
              </a:rPr>
              <a:t>How often does your school library operate as a student hub for informed debate / decision-making?</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baseline="0">
                <a:solidFill>
                  <a:sysClr val="windowText" lastClr="000000"/>
                </a:solidFill>
                <a:effectLst/>
                <a:latin typeface="Arial" panose="020B0604020202020204" pitchFamily="34" charset="0"/>
                <a:ea typeface="Calibri" panose="020F0502020204030204" pitchFamily="34" charset="0"/>
                <a:cs typeface="Arial" panose="020B0604020202020204" pitchFamily="34" charset="0"/>
              </a:rPr>
              <a:t>(96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6F3-4064-A124-F2222EC03D3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6F3-4064-A124-F2222EC03D3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6F3-4064-A124-F2222EC03D3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6F3-4064-A124-F2222EC03D3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6F3-4064-A124-F2222EC03D38}"/>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At least weekly</c:v>
                </c:pt>
                <c:pt idx="1">
                  <c:v>Regularly</c:v>
                </c:pt>
                <c:pt idx="2">
                  <c:v>On occasion</c:v>
                </c:pt>
                <c:pt idx="3">
                  <c:v>Rarely</c:v>
                </c:pt>
                <c:pt idx="4">
                  <c:v>Not at all</c:v>
                </c:pt>
              </c:strCache>
            </c:strRef>
          </c:cat>
          <c:val>
            <c:numRef>
              <c:f>Sheet1!$B$2:$B$6</c:f>
              <c:numCache>
                <c:formatCode>0%</c:formatCode>
                <c:ptCount val="5"/>
                <c:pt idx="0">
                  <c:v>0.03</c:v>
                </c:pt>
                <c:pt idx="1">
                  <c:v>0.14000000000000001</c:v>
                </c:pt>
                <c:pt idx="2">
                  <c:v>0.28999999999999998</c:v>
                </c:pt>
                <c:pt idx="3">
                  <c:v>0.28999999999999998</c:v>
                </c:pt>
                <c:pt idx="4">
                  <c:v>0.25</c:v>
                </c:pt>
              </c:numCache>
            </c:numRef>
          </c:val>
          <c:extLst>
            <c:ext xmlns:c16="http://schemas.microsoft.com/office/drawing/2014/chart" uri="{C3380CC4-5D6E-409C-BE32-E72D297353CC}">
              <c16:uniqueId val="{0000000A-B6F3-4064-A124-F2222EC03D38}"/>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solidFill>
                  <a:sysClr val="windowText" lastClr="000000"/>
                </a:solidFill>
              </a:rPr>
              <a:t>To what extent does your library support any of the following essential needs for your pupils?</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baseline="0">
                <a:solidFill>
                  <a:sysClr val="windowText" lastClr="000000"/>
                </a:solidFill>
                <a:effectLst/>
                <a:latin typeface="Arial" panose="020B0604020202020204" pitchFamily="34" charset="0"/>
                <a:ea typeface="Calibri" panose="020F0502020204030204" pitchFamily="34" charset="0"/>
                <a:cs typeface="Arial" panose="020B0604020202020204" pitchFamily="34" charset="0"/>
              </a:rPr>
              <a:t>(95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4"/>
          <c:order val="0"/>
          <c:tx>
            <c:strRef>
              <c:f>Sheet1!$F$1</c:f>
              <c:strCache>
                <c:ptCount val="1"/>
                <c:pt idx="0">
                  <c:v>Yes, a lot</c:v>
                </c:pt>
              </c:strCache>
            </c:strRef>
          </c:tx>
          <c:spPr>
            <a:solidFill>
              <a:srgbClr val="00B5D6"/>
            </a:solidFill>
            <a:ln>
              <a:noFill/>
            </a:ln>
            <a:effectLst/>
          </c:spPr>
          <c:invertIfNegative val="0"/>
          <c:cat>
            <c:strRef>
              <c:f>Sheet1!$A$2:$A$8</c:f>
              <c:strCache>
                <c:ptCount val="7"/>
                <c:pt idx="0">
                  <c:v>Opportunities for reading for pleasure</c:v>
                </c:pt>
                <c:pt idx="1">
                  <c:v>Having a quiet space at school</c:v>
                </c:pt>
                <c:pt idx="2">
                  <c:v>Access to trusted sources of information</c:v>
                </c:pt>
                <c:pt idx="3">
                  <c:v>Access to learning resources and training</c:v>
                </c:pt>
                <c:pt idx="4">
                  <c:v>Access to essential warm spaces</c:v>
                </c:pt>
                <c:pt idx="5">
                  <c:v>Access to digital devices / Wi-Fi</c:v>
                </c:pt>
                <c:pt idx="6">
                  <c:v>Access to books</c:v>
                </c:pt>
              </c:strCache>
            </c:strRef>
          </c:cat>
          <c:val>
            <c:numRef>
              <c:f>Sheet1!$F$2:$F$8</c:f>
              <c:numCache>
                <c:formatCode>0.00%</c:formatCode>
                <c:ptCount val="7"/>
                <c:pt idx="0">
                  <c:v>0.76839999999999997</c:v>
                </c:pt>
                <c:pt idx="1">
                  <c:v>0.63160000000000005</c:v>
                </c:pt>
                <c:pt idx="2">
                  <c:v>0.6421</c:v>
                </c:pt>
                <c:pt idx="3">
                  <c:v>0.47370000000000001</c:v>
                </c:pt>
                <c:pt idx="4">
                  <c:v>0.69469999999999998</c:v>
                </c:pt>
                <c:pt idx="5">
                  <c:v>0.67369999999999997</c:v>
                </c:pt>
                <c:pt idx="6">
                  <c:v>0.82110000000000005</c:v>
                </c:pt>
              </c:numCache>
            </c:numRef>
          </c:val>
          <c:extLst>
            <c:ext xmlns:c16="http://schemas.microsoft.com/office/drawing/2014/chart" uri="{C3380CC4-5D6E-409C-BE32-E72D297353CC}">
              <c16:uniqueId val="{00000004-C322-47DC-8264-ED8FCCF35137}"/>
            </c:ext>
          </c:extLst>
        </c:ser>
        <c:ser>
          <c:idx val="3"/>
          <c:order val="1"/>
          <c:tx>
            <c:strRef>
              <c:f>Sheet1!$E$1</c:f>
              <c:strCache>
                <c:ptCount val="1"/>
                <c:pt idx="0">
                  <c:v>Often</c:v>
                </c:pt>
              </c:strCache>
            </c:strRef>
          </c:tx>
          <c:spPr>
            <a:solidFill>
              <a:srgbClr val="F77F00"/>
            </a:solidFill>
            <a:ln>
              <a:noFill/>
            </a:ln>
            <a:effectLst/>
          </c:spPr>
          <c:invertIfNegative val="0"/>
          <c:cat>
            <c:strRef>
              <c:f>Sheet1!$A$2:$A$8</c:f>
              <c:strCache>
                <c:ptCount val="7"/>
                <c:pt idx="0">
                  <c:v>Opportunities for reading for pleasure</c:v>
                </c:pt>
                <c:pt idx="1">
                  <c:v>Having a quiet space at school</c:v>
                </c:pt>
                <c:pt idx="2">
                  <c:v>Access to trusted sources of information</c:v>
                </c:pt>
                <c:pt idx="3">
                  <c:v>Access to learning resources and training</c:v>
                </c:pt>
                <c:pt idx="4">
                  <c:v>Access to essential warm spaces</c:v>
                </c:pt>
                <c:pt idx="5">
                  <c:v>Access to digital devices / Wi-Fi</c:v>
                </c:pt>
                <c:pt idx="6">
                  <c:v>Access to books</c:v>
                </c:pt>
              </c:strCache>
            </c:strRef>
          </c:cat>
          <c:val>
            <c:numRef>
              <c:f>Sheet1!$E$2:$E$8</c:f>
              <c:numCache>
                <c:formatCode>0.00%</c:formatCode>
                <c:ptCount val="7"/>
                <c:pt idx="0">
                  <c:v>0.1263</c:v>
                </c:pt>
                <c:pt idx="1">
                  <c:v>0.2</c:v>
                </c:pt>
                <c:pt idx="2">
                  <c:v>0.1474</c:v>
                </c:pt>
                <c:pt idx="3">
                  <c:v>0.26319999999999999</c:v>
                </c:pt>
                <c:pt idx="4">
                  <c:v>0.1474</c:v>
                </c:pt>
                <c:pt idx="5">
                  <c:v>0.1053</c:v>
                </c:pt>
                <c:pt idx="6">
                  <c:v>8.4199999999999997E-2</c:v>
                </c:pt>
              </c:numCache>
            </c:numRef>
          </c:val>
          <c:extLst>
            <c:ext xmlns:c16="http://schemas.microsoft.com/office/drawing/2014/chart" uri="{C3380CC4-5D6E-409C-BE32-E72D297353CC}">
              <c16:uniqueId val="{00000003-C322-47DC-8264-ED8FCCF35137}"/>
            </c:ext>
          </c:extLst>
        </c:ser>
        <c:ser>
          <c:idx val="2"/>
          <c:order val="2"/>
          <c:tx>
            <c:strRef>
              <c:f>Sheet1!$D$1</c:f>
              <c:strCache>
                <c:ptCount val="1"/>
                <c:pt idx="0">
                  <c:v>Moderately</c:v>
                </c:pt>
              </c:strCache>
            </c:strRef>
          </c:tx>
          <c:spPr>
            <a:solidFill>
              <a:schemeClr val="accent3"/>
            </a:solidFill>
            <a:ln>
              <a:noFill/>
            </a:ln>
            <a:effectLst/>
          </c:spPr>
          <c:invertIfNegative val="0"/>
          <c:cat>
            <c:strRef>
              <c:f>Sheet1!$A$2:$A$8</c:f>
              <c:strCache>
                <c:ptCount val="7"/>
                <c:pt idx="0">
                  <c:v>Opportunities for reading for pleasure</c:v>
                </c:pt>
                <c:pt idx="1">
                  <c:v>Having a quiet space at school</c:v>
                </c:pt>
                <c:pt idx="2">
                  <c:v>Access to trusted sources of information</c:v>
                </c:pt>
                <c:pt idx="3">
                  <c:v>Access to learning resources and training</c:v>
                </c:pt>
                <c:pt idx="4">
                  <c:v>Access to essential warm spaces</c:v>
                </c:pt>
                <c:pt idx="5">
                  <c:v>Access to digital devices / Wi-Fi</c:v>
                </c:pt>
                <c:pt idx="6">
                  <c:v>Access to books</c:v>
                </c:pt>
              </c:strCache>
            </c:strRef>
          </c:cat>
          <c:val>
            <c:numRef>
              <c:f>Sheet1!$D$2:$D$8</c:f>
              <c:numCache>
                <c:formatCode>0.00%</c:formatCode>
                <c:ptCount val="7"/>
                <c:pt idx="0">
                  <c:v>7.3700000000000002E-2</c:v>
                </c:pt>
                <c:pt idx="1">
                  <c:v>8.4199999999999997E-2</c:v>
                </c:pt>
                <c:pt idx="2">
                  <c:v>0.1263</c:v>
                </c:pt>
                <c:pt idx="3">
                  <c:v>9.4700000000000006E-2</c:v>
                </c:pt>
                <c:pt idx="4">
                  <c:v>9.4700000000000006E-2</c:v>
                </c:pt>
                <c:pt idx="5">
                  <c:v>0.1158</c:v>
                </c:pt>
                <c:pt idx="6">
                  <c:v>6.3200000000000006E-2</c:v>
                </c:pt>
              </c:numCache>
            </c:numRef>
          </c:val>
          <c:extLst>
            <c:ext xmlns:c16="http://schemas.microsoft.com/office/drawing/2014/chart" uri="{C3380CC4-5D6E-409C-BE32-E72D297353CC}">
              <c16:uniqueId val="{00000002-C322-47DC-8264-ED8FCCF35137}"/>
            </c:ext>
          </c:extLst>
        </c:ser>
        <c:ser>
          <c:idx val="1"/>
          <c:order val="3"/>
          <c:tx>
            <c:strRef>
              <c:f>Sheet1!$C$1</c:f>
              <c:strCache>
                <c:ptCount val="1"/>
                <c:pt idx="0">
                  <c:v>A little</c:v>
                </c:pt>
              </c:strCache>
            </c:strRef>
          </c:tx>
          <c:spPr>
            <a:solidFill>
              <a:srgbClr val="FFCE00"/>
            </a:solidFill>
            <a:ln>
              <a:noFill/>
            </a:ln>
            <a:effectLst/>
          </c:spPr>
          <c:invertIfNegative val="0"/>
          <c:cat>
            <c:strRef>
              <c:f>Sheet1!$A$2:$A$8</c:f>
              <c:strCache>
                <c:ptCount val="7"/>
                <c:pt idx="0">
                  <c:v>Opportunities for reading for pleasure</c:v>
                </c:pt>
                <c:pt idx="1">
                  <c:v>Having a quiet space at school</c:v>
                </c:pt>
                <c:pt idx="2">
                  <c:v>Access to trusted sources of information</c:v>
                </c:pt>
                <c:pt idx="3">
                  <c:v>Access to learning resources and training</c:v>
                </c:pt>
                <c:pt idx="4">
                  <c:v>Access to essential warm spaces</c:v>
                </c:pt>
                <c:pt idx="5">
                  <c:v>Access to digital devices / Wi-Fi</c:v>
                </c:pt>
                <c:pt idx="6">
                  <c:v>Access to books</c:v>
                </c:pt>
              </c:strCache>
            </c:strRef>
          </c:cat>
          <c:val>
            <c:numRef>
              <c:f>Sheet1!$C$2:$C$8</c:f>
              <c:numCache>
                <c:formatCode>0.00%</c:formatCode>
                <c:ptCount val="7"/>
                <c:pt idx="0">
                  <c:v>2.1100000000000001E-2</c:v>
                </c:pt>
                <c:pt idx="1">
                  <c:v>4.2099999999999999E-2</c:v>
                </c:pt>
                <c:pt idx="2">
                  <c:v>6.3200000000000006E-2</c:v>
                </c:pt>
                <c:pt idx="3">
                  <c:v>0.1263</c:v>
                </c:pt>
                <c:pt idx="4">
                  <c:v>3.1600000000000003E-2</c:v>
                </c:pt>
                <c:pt idx="5">
                  <c:v>4.2099999999999999E-2</c:v>
                </c:pt>
                <c:pt idx="6">
                  <c:v>2.1100000000000001E-2</c:v>
                </c:pt>
              </c:numCache>
            </c:numRef>
          </c:val>
          <c:extLst>
            <c:ext xmlns:c16="http://schemas.microsoft.com/office/drawing/2014/chart" uri="{C3380CC4-5D6E-409C-BE32-E72D297353CC}">
              <c16:uniqueId val="{00000001-C322-47DC-8264-ED8FCCF35137}"/>
            </c:ext>
          </c:extLst>
        </c:ser>
        <c:ser>
          <c:idx val="0"/>
          <c:order val="4"/>
          <c:tx>
            <c:strRef>
              <c:f>Sheet1!$B$1</c:f>
              <c:strCache>
                <c:ptCount val="1"/>
                <c:pt idx="0">
                  <c:v>No, not at all</c:v>
                </c:pt>
              </c:strCache>
            </c:strRef>
          </c:tx>
          <c:spPr>
            <a:solidFill>
              <a:srgbClr val="F42582"/>
            </a:solidFill>
            <a:ln>
              <a:noFill/>
            </a:ln>
            <a:effectLst/>
          </c:spPr>
          <c:invertIfNegative val="0"/>
          <c:cat>
            <c:strRef>
              <c:f>Sheet1!$A$2:$A$8</c:f>
              <c:strCache>
                <c:ptCount val="7"/>
                <c:pt idx="0">
                  <c:v>Opportunities for reading for pleasure</c:v>
                </c:pt>
                <c:pt idx="1">
                  <c:v>Having a quiet space at school</c:v>
                </c:pt>
                <c:pt idx="2">
                  <c:v>Access to trusted sources of information</c:v>
                </c:pt>
                <c:pt idx="3">
                  <c:v>Access to learning resources and training</c:v>
                </c:pt>
                <c:pt idx="4">
                  <c:v>Access to essential warm spaces</c:v>
                </c:pt>
                <c:pt idx="5">
                  <c:v>Access to digital devices / Wi-Fi</c:v>
                </c:pt>
                <c:pt idx="6">
                  <c:v>Access to books</c:v>
                </c:pt>
              </c:strCache>
            </c:strRef>
          </c:cat>
          <c:val>
            <c:numRef>
              <c:f>Sheet1!$B$2:$B$8</c:f>
              <c:numCache>
                <c:formatCode>0.00%</c:formatCode>
                <c:ptCount val="7"/>
                <c:pt idx="0">
                  <c:v>1.0500000000000001E-2</c:v>
                </c:pt>
                <c:pt idx="1">
                  <c:v>4.2099999999999999E-2</c:v>
                </c:pt>
                <c:pt idx="2">
                  <c:v>2.1100000000000001E-2</c:v>
                </c:pt>
                <c:pt idx="3">
                  <c:v>4.2099999999999999E-2</c:v>
                </c:pt>
                <c:pt idx="4">
                  <c:v>3.1600000000000003E-2</c:v>
                </c:pt>
                <c:pt idx="5">
                  <c:v>6.3200000000000006E-2</c:v>
                </c:pt>
                <c:pt idx="6">
                  <c:v>1.0500000000000001E-2</c:v>
                </c:pt>
              </c:numCache>
            </c:numRef>
          </c:val>
          <c:extLst>
            <c:ext xmlns:c16="http://schemas.microsoft.com/office/drawing/2014/chart" uri="{C3380CC4-5D6E-409C-BE32-E72D297353CC}">
              <c16:uniqueId val="{00000000-C322-47DC-8264-ED8FCCF35137}"/>
            </c:ext>
          </c:extLst>
        </c:ser>
        <c:dLbls>
          <c:showLegendKey val="0"/>
          <c:showVal val="0"/>
          <c:showCatName val="0"/>
          <c:showSerName val="0"/>
          <c:showPercent val="0"/>
          <c:showBubbleSize val="0"/>
        </c:dLbls>
        <c:gapWidth val="150"/>
        <c:overlap val="100"/>
        <c:axId val="1632726287"/>
        <c:axId val="1632683887"/>
      </c:barChart>
      <c:catAx>
        <c:axId val="16327262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32683887"/>
        <c:crosses val="autoZero"/>
        <c:auto val="1"/>
        <c:lblAlgn val="ctr"/>
        <c:lblOffset val="100"/>
        <c:noMultiLvlLbl val="0"/>
      </c:catAx>
      <c:valAx>
        <c:axId val="163268388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32726287"/>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b="1"/>
              <a:t>How would you describe your current role?</a:t>
            </a:r>
          </a:p>
          <a:p>
            <a:pPr marL="0" marR="0" lvl="0" indent="0" algn="ctr" defTabSz="914400" rtl="0" eaLnBrk="1" fontAlgn="auto" latinLnBrk="0" hangingPunct="1">
              <a:lnSpc>
                <a:spcPct val="100000"/>
              </a:lnSpc>
              <a:spcBef>
                <a:spcPts val="0"/>
              </a:spcBef>
              <a:spcAft>
                <a:spcPts val="0"/>
              </a:spcAft>
              <a:buClrTx/>
              <a:buSzTx/>
              <a:buFontTx/>
              <a:buNone/>
              <a:tabLst/>
              <a:defRPr b="0">
                <a:solidFill>
                  <a:sysClr val="windowText" lastClr="000000"/>
                </a:solidFill>
              </a:defRPr>
            </a:pPr>
            <a:r>
              <a:rPr lang="en-US" sz="1100" b="0" i="0" u="none" strike="noStrike" baseline="0">
                <a:solidFill>
                  <a:sysClr val="windowText" lastClr="000000"/>
                </a:solidFill>
                <a:effectLst/>
                <a:latin typeface="Arial" panose="020B0604020202020204" pitchFamily="34" charset="0"/>
                <a:ea typeface="Calibri" panose="020F0502020204030204" pitchFamily="34" charset="0"/>
                <a:cs typeface="Arial" panose="020B0604020202020204" pitchFamily="34" charset="0"/>
              </a:rPr>
              <a:t>(140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How would you describe your current role? Please check all that apply (Secondary school)</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395A-4A33-8F54-F4E0AE756605}"/>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395A-4A33-8F54-F4E0AE756605}"/>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395A-4A33-8F54-F4E0AE756605}"/>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395A-4A33-8F54-F4E0AE756605}"/>
              </c:ext>
            </c:extLst>
          </c:dPt>
          <c:dPt>
            <c:idx val="4"/>
            <c:invertIfNegative val="0"/>
            <c:bubble3D val="0"/>
            <c:spPr>
              <a:solidFill>
                <a:schemeClr val="accent1"/>
              </a:solidFill>
              <a:ln>
                <a:noFill/>
              </a:ln>
              <a:effectLst/>
            </c:spPr>
            <c:extLst>
              <c:ext xmlns:c16="http://schemas.microsoft.com/office/drawing/2014/chart" uri="{C3380CC4-5D6E-409C-BE32-E72D297353CC}">
                <c16:uniqueId val="{00000009-395A-4A33-8F54-F4E0AE756605}"/>
              </c:ext>
            </c:extLst>
          </c:dPt>
          <c:dPt>
            <c:idx val="5"/>
            <c:invertIfNegative val="0"/>
            <c:bubble3D val="0"/>
            <c:spPr>
              <a:solidFill>
                <a:schemeClr val="accent1"/>
              </a:solidFill>
              <a:ln>
                <a:noFill/>
              </a:ln>
              <a:effectLst/>
            </c:spPr>
            <c:extLst>
              <c:ext xmlns:c16="http://schemas.microsoft.com/office/drawing/2014/chart" uri="{C3380CC4-5D6E-409C-BE32-E72D297353CC}">
                <c16:uniqueId val="{0000000B-395A-4A33-8F54-F4E0AE756605}"/>
              </c:ext>
            </c:extLst>
          </c:dPt>
          <c:dPt>
            <c:idx val="6"/>
            <c:invertIfNegative val="0"/>
            <c:bubble3D val="0"/>
            <c:spPr>
              <a:solidFill>
                <a:schemeClr val="accent1"/>
              </a:solidFill>
              <a:ln>
                <a:noFill/>
              </a:ln>
              <a:effectLst/>
            </c:spPr>
            <c:extLst>
              <c:ext xmlns:c16="http://schemas.microsoft.com/office/drawing/2014/chart" uri="{C3380CC4-5D6E-409C-BE32-E72D297353CC}">
                <c16:uniqueId val="{0000000D-395A-4A33-8F54-F4E0AE756605}"/>
              </c:ext>
            </c:extLst>
          </c:dPt>
          <c:dLbls>
            <c:dLbl>
              <c:idx val="5"/>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B-395A-4A33-8F54-F4E0AE756605}"/>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Sheet1!$A$2:$A$8</c:f>
              <c:strCache>
                <c:ptCount val="7"/>
                <c:pt idx="0">
                  <c:v>Librarian</c:v>
                </c:pt>
                <c:pt idx="1">
                  <c:v>Other (please specify)</c:v>
                </c:pt>
                <c:pt idx="2">
                  <c:v>Assistant</c:v>
                </c:pt>
                <c:pt idx="3">
                  <c:v>English teacher</c:v>
                </c:pt>
                <c:pt idx="4">
                  <c:v>Senior management / Library manager</c:v>
                </c:pt>
                <c:pt idx="5">
                  <c:v>Learning Resource Manager</c:v>
                </c:pt>
                <c:pt idx="6">
                  <c:v>Head teacher</c:v>
                </c:pt>
              </c:strCache>
            </c:strRef>
          </c:cat>
          <c:val>
            <c:numRef>
              <c:f>Sheet1!$B$2:$B$8</c:f>
              <c:numCache>
                <c:formatCode>0%</c:formatCode>
                <c:ptCount val="7"/>
                <c:pt idx="0">
                  <c:v>0.73</c:v>
                </c:pt>
                <c:pt idx="1">
                  <c:v>0.11</c:v>
                </c:pt>
                <c:pt idx="2">
                  <c:v>0.09</c:v>
                </c:pt>
                <c:pt idx="3">
                  <c:v>7.0000000000000007E-2</c:v>
                </c:pt>
                <c:pt idx="4">
                  <c:v>0.05</c:v>
                </c:pt>
                <c:pt idx="5">
                  <c:v>0.04</c:v>
                </c:pt>
                <c:pt idx="6">
                  <c:v>0</c:v>
                </c:pt>
              </c:numCache>
            </c:numRef>
          </c:val>
          <c:extLst>
            <c:ext xmlns:c16="http://schemas.microsoft.com/office/drawing/2014/chart" uri="{C3380CC4-5D6E-409C-BE32-E72D297353CC}">
              <c16:uniqueId val="{0000000E-395A-4A33-8F54-F4E0AE756605}"/>
            </c:ext>
          </c:extLst>
        </c:ser>
        <c:dLbls>
          <c:showLegendKey val="0"/>
          <c:showVal val="0"/>
          <c:showCatName val="0"/>
          <c:showSerName val="0"/>
          <c:showPercent val="0"/>
          <c:showBubbleSize val="0"/>
        </c:dLbls>
        <c:gapWidth val="100"/>
        <c:axId val="739890480"/>
        <c:axId val="739888680"/>
      </c:barChart>
      <c:valAx>
        <c:axId val="739888680"/>
        <c:scaling>
          <c:orientation val="minMax"/>
        </c:scaling>
        <c:delete val="0"/>
        <c:axPos val="b"/>
        <c:majorGridlines>
          <c:spPr>
            <a:ln w="6350" cap="flat" cmpd="sng" algn="ctr">
              <a:solidFill>
                <a:sysClr val="window" lastClr="FFFFFF">
                  <a:lumMod val="85000"/>
                </a:sysClr>
              </a:solidFill>
              <a:prstDash val="solid"/>
              <a:round/>
            </a:ln>
            <a:effectLst/>
          </c:spPr>
        </c:majorGridlines>
        <c:numFmt formatCode="0%"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39890480"/>
        <c:crosses val="autoZero"/>
        <c:crossBetween val="between"/>
        <c:majorUnit val="0.2"/>
      </c:valAx>
      <c:catAx>
        <c:axId val="739890480"/>
        <c:scaling>
          <c:orientation val="minMax"/>
        </c:scaling>
        <c:delete val="0"/>
        <c:axPos val="l"/>
        <c:majorGridlines>
          <c:spPr>
            <a:ln w="6350" cap="flat" cmpd="sng" algn="ctr">
              <a:noFill/>
              <a:prstDash val="solid"/>
              <a:round/>
            </a:ln>
            <a:effectLst/>
          </c:spPr>
        </c:majorGridlines>
        <c:numFmt formatCode="General" sourceLinked="1"/>
        <c:majorTickMark val="none"/>
        <c:minorTickMark val="none"/>
        <c:tickLblPos val="nextTo"/>
        <c:spPr>
          <a:noFill/>
          <a:ln w="6350" cap="flat" cmpd="sng" algn="ctr">
            <a:solidFill>
              <a:sysClr val="window" lastClr="FFFFFF">
                <a:lumMod val="85000"/>
              </a:sys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39888680"/>
        <c:crosses val="autoZero"/>
        <c:auto val="1"/>
        <c:lblAlgn val="ctr"/>
        <c:lblOffset val="100"/>
        <c:noMultiLvlLbl val="0"/>
      </c:cat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prstDash val="solid"/>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solidFill>
                  <a:sysClr val="windowText" lastClr="000000"/>
                </a:solidFill>
              </a:rPr>
              <a:t>To what extent does your library address any of the following issues?</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baseline="0">
                <a:solidFill>
                  <a:sysClr val="windowText" lastClr="000000"/>
                </a:solidFill>
                <a:effectLst/>
                <a:latin typeface="Arial" panose="020B0604020202020204" pitchFamily="34" charset="0"/>
                <a:ea typeface="Calibri" panose="020F0502020204030204" pitchFamily="34" charset="0"/>
                <a:cs typeface="Arial" panose="020B0604020202020204" pitchFamily="34" charset="0"/>
              </a:rPr>
              <a:t>(95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4"/>
          <c:order val="0"/>
          <c:tx>
            <c:strRef>
              <c:f>Sheet1!$F$1</c:f>
              <c:strCache>
                <c:ptCount val="1"/>
                <c:pt idx="0">
                  <c:v>Yes, a lot</c:v>
                </c:pt>
              </c:strCache>
            </c:strRef>
          </c:tx>
          <c:spPr>
            <a:solidFill>
              <a:srgbClr val="00B5D6"/>
            </a:solidFill>
            <a:ln>
              <a:noFill/>
            </a:ln>
            <a:effectLst/>
          </c:spPr>
          <c:invertIfNegative val="0"/>
          <c:cat>
            <c:strRef>
              <c:f>Sheet1!$A$2:$A$7</c:f>
              <c:strCache>
                <c:ptCount val="6"/>
                <c:pt idx="0">
                  <c:v>Tackling poverty and cost-of-living crisis</c:v>
                </c:pt>
                <c:pt idx="1">
                  <c:v>Mental health and wellbeing support</c:v>
                </c:pt>
                <c:pt idx="2">
                  <c:v>Improving literacy</c:v>
                </c:pt>
                <c:pt idx="3">
                  <c:v>Developing media / information literacy</c:v>
                </c:pt>
                <c:pt idx="4">
                  <c:v>Closing the poverty-related attainment gap</c:v>
                </c:pt>
                <c:pt idx="5">
                  <c:v>Addressing social isolation</c:v>
                </c:pt>
              </c:strCache>
            </c:strRef>
          </c:cat>
          <c:val>
            <c:numRef>
              <c:f>Sheet1!$F$2:$F$7</c:f>
              <c:numCache>
                <c:formatCode>0.00%</c:formatCode>
                <c:ptCount val="6"/>
                <c:pt idx="0">
                  <c:v>0.16839999999999999</c:v>
                </c:pt>
                <c:pt idx="1">
                  <c:v>0.4632</c:v>
                </c:pt>
                <c:pt idx="2">
                  <c:v>0.5474</c:v>
                </c:pt>
                <c:pt idx="3">
                  <c:v>0.22109999999999999</c:v>
                </c:pt>
                <c:pt idx="4">
                  <c:v>0.24210000000000001</c:v>
                </c:pt>
                <c:pt idx="5">
                  <c:v>0.36840000000000001</c:v>
                </c:pt>
              </c:numCache>
            </c:numRef>
          </c:val>
          <c:extLst>
            <c:ext xmlns:c16="http://schemas.microsoft.com/office/drawing/2014/chart" uri="{C3380CC4-5D6E-409C-BE32-E72D297353CC}">
              <c16:uniqueId val="{00000004-D502-4134-9117-0E770C6C3A03}"/>
            </c:ext>
          </c:extLst>
        </c:ser>
        <c:ser>
          <c:idx val="3"/>
          <c:order val="1"/>
          <c:tx>
            <c:strRef>
              <c:f>Sheet1!$E$1</c:f>
              <c:strCache>
                <c:ptCount val="1"/>
                <c:pt idx="0">
                  <c:v>Often</c:v>
                </c:pt>
              </c:strCache>
            </c:strRef>
          </c:tx>
          <c:spPr>
            <a:solidFill>
              <a:srgbClr val="F77F00"/>
            </a:solidFill>
            <a:ln>
              <a:noFill/>
            </a:ln>
            <a:effectLst/>
          </c:spPr>
          <c:invertIfNegative val="0"/>
          <c:cat>
            <c:strRef>
              <c:f>Sheet1!$A$2:$A$7</c:f>
              <c:strCache>
                <c:ptCount val="6"/>
                <c:pt idx="0">
                  <c:v>Tackling poverty and cost-of-living crisis</c:v>
                </c:pt>
                <c:pt idx="1">
                  <c:v>Mental health and wellbeing support</c:v>
                </c:pt>
                <c:pt idx="2">
                  <c:v>Improving literacy</c:v>
                </c:pt>
                <c:pt idx="3">
                  <c:v>Developing media / information literacy</c:v>
                </c:pt>
                <c:pt idx="4">
                  <c:v>Closing the poverty-related attainment gap</c:v>
                </c:pt>
                <c:pt idx="5">
                  <c:v>Addressing social isolation</c:v>
                </c:pt>
              </c:strCache>
            </c:strRef>
          </c:cat>
          <c:val>
            <c:numRef>
              <c:f>Sheet1!$E$2:$E$7</c:f>
              <c:numCache>
                <c:formatCode>0.00%</c:formatCode>
                <c:ptCount val="6"/>
                <c:pt idx="0">
                  <c:v>0.25259999999999999</c:v>
                </c:pt>
                <c:pt idx="1">
                  <c:v>0.34739999999999999</c:v>
                </c:pt>
                <c:pt idx="2">
                  <c:v>0.2737</c:v>
                </c:pt>
                <c:pt idx="3">
                  <c:v>0.28420000000000001</c:v>
                </c:pt>
                <c:pt idx="4">
                  <c:v>0.4</c:v>
                </c:pt>
                <c:pt idx="5">
                  <c:v>0.36840000000000001</c:v>
                </c:pt>
              </c:numCache>
            </c:numRef>
          </c:val>
          <c:extLst>
            <c:ext xmlns:c16="http://schemas.microsoft.com/office/drawing/2014/chart" uri="{C3380CC4-5D6E-409C-BE32-E72D297353CC}">
              <c16:uniqueId val="{00000003-D502-4134-9117-0E770C6C3A03}"/>
            </c:ext>
          </c:extLst>
        </c:ser>
        <c:ser>
          <c:idx val="2"/>
          <c:order val="2"/>
          <c:tx>
            <c:strRef>
              <c:f>Sheet1!$D$1</c:f>
              <c:strCache>
                <c:ptCount val="1"/>
                <c:pt idx="0">
                  <c:v>Moderately</c:v>
                </c:pt>
              </c:strCache>
            </c:strRef>
          </c:tx>
          <c:spPr>
            <a:solidFill>
              <a:schemeClr val="accent3"/>
            </a:solidFill>
            <a:ln>
              <a:noFill/>
            </a:ln>
            <a:effectLst/>
          </c:spPr>
          <c:invertIfNegative val="0"/>
          <c:cat>
            <c:strRef>
              <c:f>Sheet1!$A$2:$A$7</c:f>
              <c:strCache>
                <c:ptCount val="6"/>
                <c:pt idx="0">
                  <c:v>Tackling poverty and cost-of-living crisis</c:v>
                </c:pt>
                <c:pt idx="1">
                  <c:v>Mental health and wellbeing support</c:v>
                </c:pt>
                <c:pt idx="2">
                  <c:v>Improving literacy</c:v>
                </c:pt>
                <c:pt idx="3">
                  <c:v>Developing media / information literacy</c:v>
                </c:pt>
                <c:pt idx="4">
                  <c:v>Closing the poverty-related attainment gap</c:v>
                </c:pt>
                <c:pt idx="5">
                  <c:v>Addressing social isolation</c:v>
                </c:pt>
              </c:strCache>
            </c:strRef>
          </c:cat>
          <c:val>
            <c:numRef>
              <c:f>Sheet1!$D$2:$D$7</c:f>
              <c:numCache>
                <c:formatCode>0.00%</c:formatCode>
                <c:ptCount val="6"/>
                <c:pt idx="0">
                  <c:v>0.28420000000000001</c:v>
                </c:pt>
                <c:pt idx="1">
                  <c:v>0.1053</c:v>
                </c:pt>
                <c:pt idx="2">
                  <c:v>0.1053</c:v>
                </c:pt>
                <c:pt idx="3">
                  <c:v>0.22109999999999999</c:v>
                </c:pt>
                <c:pt idx="4">
                  <c:v>0.21049999999999999</c:v>
                </c:pt>
                <c:pt idx="5">
                  <c:v>0.15790000000000001</c:v>
                </c:pt>
              </c:numCache>
            </c:numRef>
          </c:val>
          <c:extLst>
            <c:ext xmlns:c16="http://schemas.microsoft.com/office/drawing/2014/chart" uri="{C3380CC4-5D6E-409C-BE32-E72D297353CC}">
              <c16:uniqueId val="{00000002-D502-4134-9117-0E770C6C3A03}"/>
            </c:ext>
          </c:extLst>
        </c:ser>
        <c:ser>
          <c:idx val="1"/>
          <c:order val="3"/>
          <c:tx>
            <c:strRef>
              <c:f>Sheet1!$C$1</c:f>
              <c:strCache>
                <c:ptCount val="1"/>
                <c:pt idx="0">
                  <c:v>A little</c:v>
                </c:pt>
              </c:strCache>
            </c:strRef>
          </c:tx>
          <c:spPr>
            <a:solidFill>
              <a:srgbClr val="FFCE00"/>
            </a:solidFill>
            <a:ln>
              <a:noFill/>
            </a:ln>
            <a:effectLst/>
          </c:spPr>
          <c:invertIfNegative val="0"/>
          <c:cat>
            <c:strRef>
              <c:f>Sheet1!$A$2:$A$7</c:f>
              <c:strCache>
                <c:ptCount val="6"/>
                <c:pt idx="0">
                  <c:v>Tackling poverty and cost-of-living crisis</c:v>
                </c:pt>
                <c:pt idx="1">
                  <c:v>Mental health and wellbeing support</c:v>
                </c:pt>
                <c:pt idx="2">
                  <c:v>Improving literacy</c:v>
                </c:pt>
                <c:pt idx="3">
                  <c:v>Developing media / information literacy</c:v>
                </c:pt>
                <c:pt idx="4">
                  <c:v>Closing the poverty-related attainment gap</c:v>
                </c:pt>
                <c:pt idx="5">
                  <c:v>Addressing social isolation</c:v>
                </c:pt>
              </c:strCache>
            </c:strRef>
          </c:cat>
          <c:val>
            <c:numRef>
              <c:f>Sheet1!$C$2:$C$7</c:f>
              <c:numCache>
                <c:formatCode>0.00%</c:formatCode>
                <c:ptCount val="6"/>
                <c:pt idx="0">
                  <c:v>0.1895</c:v>
                </c:pt>
                <c:pt idx="1">
                  <c:v>7.3700000000000002E-2</c:v>
                </c:pt>
                <c:pt idx="2">
                  <c:v>5.2600000000000001E-2</c:v>
                </c:pt>
                <c:pt idx="3">
                  <c:v>0.21049999999999999</c:v>
                </c:pt>
                <c:pt idx="4">
                  <c:v>0.1053</c:v>
                </c:pt>
                <c:pt idx="5">
                  <c:v>6.3200000000000006E-2</c:v>
                </c:pt>
              </c:numCache>
            </c:numRef>
          </c:val>
          <c:extLst>
            <c:ext xmlns:c16="http://schemas.microsoft.com/office/drawing/2014/chart" uri="{C3380CC4-5D6E-409C-BE32-E72D297353CC}">
              <c16:uniqueId val="{00000001-D502-4134-9117-0E770C6C3A03}"/>
            </c:ext>
          </c:extLst>
        </c:ser>
        <c:ser>
          <c:idx val="0"/>
          <c:order val="4"/>
          <c:tx>
            <c:strRef>
              <c:f>Sheet1!$B$1</c:f>
              <c:strCache>
                <c:ptCount val="1"/>
                <c:pt idx="0">
                  <c:v>No, not at all</c:v>
                </c:pt>
              </c:strCache>
            </c:strRef>
          </c:tx>
          <c:spPr>
            <a:solidFill>
              <a:srgbClr val="F42582"/>
            </a:solidFill>
            <a:ln>
              <a:noFill/>
            </a:ln>
            <a:effectLst/>
          </c:spPr>
          <c:invertIfNegative val="0"/>
          <c:cat>
            <c:strRef>
              <c:f>Sheet1!$A$2:$A$7</c:f>
              <c:strCache>
                <c:ptCount val="6"/>
                <c:pt idx="0">
                  <c:v>Tackling poverty and cost-of-living crisis</c:v>
                </c:pt>
                <c:pt idx="1">
                  <c:v>Mental health and wellbeing support</c:v>
                </c:pt>
                <c:pt idx="2">
                  <c:v>Improving literacy</c:v>
                </c:pt>
                <c:pt idx="3">
                  <c:v>Developing media / information literacy</c:v>
                </c:pt>
                <c:pt idx="4">
                  <c:v>Closing the poverty-related attainment gap</c:v>
                </c:pt>
                <c:pt idx="5">
                  <c:v>Addressing social isolation</c:v>
                </c:pt>
              </c:strCache>
            </c:strRef>
          </c:cat>
          <c:val>
            <c:numRef>
              <c:f>Sheet1!$B$2:$B$7</c:f>
              <c:numCache>
                <c:formatCode>0.00%</c:formatCode>
                <c:ptCount val="6"/>
                <c:pt idx="0">
                  <c:v>0.1053</c:v>
                </c:pt>
                <c:pt idx="1">
                  <c:v>1.0500000000000001E-2</c:v>
                </c:pt>
                <c:pt idx="2">
                  <c:v>2.1100000000000001E-2</c:v>
                </c:pt>
                <c:pt idx="3">
                  <c:v>6.3200000000000006E-2</c:v>
                </c:pt>
                <c:pt idx="4">
                  <c:v>4.2099999999999999E-2</c:v>
                </c:pt>
                <c:pt idx="5">
                  <c:v>4.2099999999999999E-2</c:v>
                </c:pt>
              </c:numCache>
            </c:numRef>
          </c:val>
          <c:extLst>
            <c:ext xmlns:c16="http://schemas.microsoft.com/office/drawing/2014/chart" uri="{C3380CC4-5D6E-409C-BE32-E72D297353CC}">
              <c16:uniqueId val="{00000000-D502-4134-9117-0E770C6C3A03}"/>
            </c:ext>
          </c:extLst>
        </c:ser>
        <c:dLbls>
          <c:showLegendKey val="0"/>
          <c:showVal val="0"/>
          <c:showCatName val="0"/>
          <c:showSerName val="0"/>
          <c:showPercent val="0"/>
          <c:showBubbleSize val="0"/>
        </c:dLbls>
        <c:gapWidth val="150"/>
        <c:overlap val="100"/>
        <c:axId val="1537082719"/>
        <c:axId val="1536705007"/>
      </c:barChart>
      <c:catAx>
        <c:axId val="15370827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36705007"/>
        <c:crosses val="autoZero"/>
        <c:auto val="1"/>
        <c:lblAlgn val="ctr"/>
        <c:lblOffset val="100"/>
        <c:noMultiLvlLbl val="0"/>
      </c:catAx>
      <c:valAx>
        <c:axId val="153670500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37082719"/>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How long were you / have you been in </a:t>
            </a:r>
          </a:p>
          <a:p>
            <a:pPr marL="0" marR="0" lvl="0" indent="0" algn="ctr" defTabSz="914400" rtl="0" eaLnBrk="1" fontAlgn="auto" latinLnBrk="0" hangingPunct="1">
              <a:lnSpc>
                <a:spcPct val="100000"/>
              </a:lnSpc>
              <a:spcBef>
                <a:spcPts val="0"/>
              </a:spcBef>
              <a:spcAft>
                <a:spcPts val="0"/>
              </a:spcAft>
              <a:buClrTx/>
              <a:buSzTx/>
              <a:buFontTx/>
              <a:buNone/>
              <a:tabLst/>
              <a:defRPr/>
            </a:pPr>
            <a:r>
              <a:rPr lang="en-GB" sz="1200" b="1"/>
              <a:t>your library-related role?</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baseline="0">
                <a:solidFill>
                  <a:sysClr val="windowText" lastClr="000000">
                    <a:lumMod val="65000"/>
                    <a:lumOff val="35000"/>
                  </a:sysClr>
                </a:solidFill>
                <a:effectLst/>
                <a:latin typeface="Arial" panose="020B0604020202020204" pitchFamily="34" charset="0"/>
                <a:ea typeface="Calibri" panose="020F0502020204030204" pitchFamily="34" charset="0"/>
                <a:cs typeface="Arial" panose="020B0604020202020204" pitchFamily="34" charset="0"/>
              </a:rPr>
              <a:t>(140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58D-49E0-BCDE-CBCDDBBE8DA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58D-49E0-BCDE-CBCDDBBE8DA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58D-49E0-BCDE-CBCDDBBE8DA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58D-49E0-BCDE-CBCDDBBE8DA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58D-49E0-BCDE-CBCDDBBE8DA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58D-49E0-BCDE-CBCDDBBE8DAF}"/>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Less than a year</c:v>
                </c:pt>
                <c:pt idx="1">
                  <c:v>1–2 years</c:v>
                </c:pt>
                <c:pt idx="2">
                  <c:v>3–5 years</c:v>
                </c:pt>
                <c:pt idx="3">
                  <c:v>6–10 years</c:v>
                </c:pt>
                <c:pt idx="4">
                  <c:v>10+ years</c:v>
                </c:pt>
                <c:pt idx="5">
                  <c:v>N/A</c:v>
                </c:pt>
              </c:strCache>
            </c:strRef>
          </c:cat>
          <c:val>
            <c:numRef>
              <c:f>Sheet1!$B$2:$B$7</c:f>
              <c:numCache>
                <c:formatCode>0%</c:formatCode>
                <c:ptCount val="6"/>
                <c:pt idx="0">
                  <c:v>0.09</c:v>
                </c:pt>
                <c:pt idx="1">
                  <c:v>0.13</c:v>
                </c:pt>
                <c:pt idx="2">
                  <c:v>0.11</c:v>
                </c:pt>
                <c:pt idx="3">
                  <c:v>0.14000000000000001</c:v>
                </c:pt>
                <c:pt idx="4">
                  <c:v>0.49</c:v>
                </c:pt>
                <c:pt idx="5">
                  <c:v>0.04</c:v>
                </c:pt>
              </c:numCache>
            </c:numRef>
          </c:val>
          <c:extLst>
            <c:ext xmlns:c16="http://schemas.microsoft.com/office/drawing/2014/chart" uri="{C3380CC4-5D6E-409C-BE32-E72D297353CC}">
              <c16:uniqueId val="{0000000C-158D-49E0-BCDE-CBCDDBBE8DAF}"/>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Has your school library service recently faced any of the following? (Please check all that apply)</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baseline="0">
                <a:solidFill>
                  <a:sysClr val="windowText" lastClr="000000"/>
                </a:solidFill>
                <a:effectLst/>
                <a:latin typeface="Arial" panose="020B0604020202020204" pitchFamily="34" charset="0"/>
                <a:ea typeface="Calibri" panose="020F0502020204030204" pitchFamily="34" charset="0"/>
                <a:cs typeface="Arial" panose="020B0604020202020204" pitchFamily="34" charset="0"/>
              </a:rPr>
              <a:t>(140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Other (please specify)</c:v>
                </c:pt>
                <c:pt idx="1">
                  <c:v>None of the above</c:v>
                </c:pt>
                <c:pt idx="2">
                  <c:v>Loss of entire service</c:v>
                </c:pt>
                <c:pt idx="3">
                  <c:v>Loss of dedicated library space</c:v>
                </c:pt>
                <c:pt idx="4">
                  <c:v>Restriction on dedicated library space</c:v>
                </c:pt>
                <c:pt idx="5">
                  <c:v>Loss of dedicated school librarian</c:v>
                </c:pt>
                <c:pt idx="6">
                  <c:v>Restriction on dedicated school librarian (hours / remit / etc.)</c:v>
                </c:pt>
                <c:pt idx="7">
                  <c:v>Loss of all funding / resources</c:v>
                </c:pt>
                <c:pt idx="8">
                  <c:v>Restriction on funding / resources</c:v>
                </c:pt>
              </c:strCache>
            </c:strRef>
          </c:cat>
          <c:val>
            <c:numRef>
              <c:f>Sheet1!$B$2:$B$10</c:f>
              <c:numCache>
                <c:formatCode>0%</c:formatCode>
                <c:ptCount val="9"/>
                <c:pt idx="0">
                  <c:v>0.11</c:v>
                </c:pt>
                <c:pt idx="1">
                  <c:v>0.21</c:v>
                </c:pt>
                <c:pt idx="2">
                  <c:v>0.01</c:v>
                </c:pt>
                <c:pt idx="3">
                  <c:v>0.11</c:v>
                </c:pt>
                <c:pt idx="4">
                  <c:v>0.21</c:v>
                </c:pt>
                <c:pt idx="5">
                  <c:v>0.11</c:v>
                </c:pt>
                <c:pt idx="6">
                  <c:v>0.23</c:v>
                </c:pt>
                <c:pt idx="7">
                  <c:v>0.08</c:v>
                </c:pt>
                <c:pt idx="8">
                  <c:v>0.59</c:v>
                </c:pt>
              </c:numCache>
            </c:numRef>
          </c:val>
          <c:extLst>
            <c:ext xmlns:c16="http://schemas.microsoft.com/office/drawing/2014/chart" uri="{C3380CC4-5D6E-409C-BE32-E72D297353CC}">
              <c16:uniqueId val="{00000000-F8B3-4CB1-AB14-8CADC5552FF0}"/>
            </c:ext>
          </c:extLst>
        </c:ser>
        <c:dLbls>
          <c:dLblPos val="outEnd"/>
          <c:showLegendKey val="0"/>
          <c:showVal val="1"/>
          <c:showCatName val="0"/>
          <c:showSerName val="0"/>
          <c:showPercent val="0"/>
          <c:showBubbleSize val="0"/>
        </c:dLbls>
        <c:gapWidth val="182"/>
        <c:axId val="1274271104"/>
        <c:axId val="911841727"/>
      </c:barChart>
      <c:catAx>
        <c:axId val="1274271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11841727"/>
        <c:crosses val="autoZero"/>
        <c:auto val="1"/>
        <c:lblAlgn val="ctr"/>
        <c:lblOffset val="100"/>
        <c:noMultiLvlLbl val="0"/>
      </c:catAx>
      <c:valAx>
        <c:axId val="91184172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742711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Is your school funded by your local authority?</a:t>
            </a:r>
          </a:p>
          <a:p>
            <a:pPr marL="0" marR="0" lvl="0" indent="0" algn="ctr" defTabSz="914400" rtl="0" eaLnBrk="1" fontAlgn="auto" latinLnBrk="0" hangingPunct="1">
              <a:lnSpc>
                <a:spcPct val="100000"/>
              </a:lnSpc>
              <a:spcBef>
                <a:spcPts val="0"/>
              </a:spcBef>
              <a:spcAft>
                <a:spcPts val="0"/>
              </a:spcAft>
              <a:buClrTx/>
              <a:buSzTx/>
              <a:buFontTx/>
              <a:buNone/>
              <a:tabLst/>
              <a:defRPr sz="1200"/>
            </a:pPr>
            <a:r>
              <a:rPr lang="en-US" sz="1100" b="0" i="0" u="none" strike="noStrike" baseline="0">
                <a:solidFill>
                  <a:sysClr val="windowText" lastClr="000000"/>
                </a:solidFill>
                <a:effectLst/>
                <a:latin typeface="Arial" panose="020B0604020202020204" pitchFamily="34" charset="0"/>
                <a:ea typeface="Calibri" panose="020F0502020204030204" pitchFamily="34" charset="0"/>
                <a:cs typeface="Arial" panose="020B0604020202020204" pitchFamily="34" charset="0"/>
              </a:rPr>
              <a:t>(140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50E-4509-8769-E43076F2310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50E-4509-8769-E43076F2310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50E-4509-8769-E43076F2310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50E-4509-8769-E43076F2310B}"/>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Yes</c:v>
                </c:pt>
                <c:pt idx="1">
                  <c:v>No</c:v>
                </c:pt>
                <c:pt idx="2">
                  <c:v>Unsure</c:v>
                </c:pt>
                <c:pt idx="3">
                  <c:v>Other (please specify)</c:v>
                </c:pt>
              </c:strCache>
            </c:strRef>
          </c:cat>
          <c:val>
            <c:numRef>
              <c:f>Sheet1!$B$2:$B$5</c:f>
              <c:numCache>
                <c:formatCode>0%</c:formatCode>
                <c:ptCount val="4"/>
                <c:pt idx="0">
                  <c:v>0.87</c:v>
                </c:pt>
                <c:pt idx="1">
                  <c:v>0.06</c:v>
                </c:pt>
                <c:pt idx="2">
                  <c:v>0.05</c:v>
                </c:pt>
                <c:pt idx="3">
                  <c:v>0.02</c:v>
                </c:pt>
              </c:numCache>
            </c:numRef>
          </c:val>
          <c:extLst>
            <c:ext xmlns:c16="http://schemas.microsoft.com/office/drawing/2014/chart" uri="{C3380CC4-5D6E-409C-BE32-E72D297353CC}">
              <c16:uniqueId val="{00000008-950E-4509-8769-E43076F2310B}"/>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Which of the following applies to your school library service? (Please check all that apply)</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baseline="0">
                <a:solidFill>
                  <a:sysClr val="windowText" lastClr="000000"/>
                </a:solidFill>
                <a:effectLst/>
                <a:latin typeface="Arial" panose="020B0604020202020204" pitchFamily="34" charset="0"/>
                <a:ea typeface="Calibri" panose="020F0502020204030204" pitchFamily="34" charset="0"/>
                <a:cs typeface="Arial" panose="020B0604020202020204" pitchFamily="34" charset="0"/>
              </a:rPr>
              <a:t>(140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Other (please specify)</c:v>
                </c:pt>
                <c:pt idx="1">
                  <c:v>Split-school working</c:v>
                </c:pt>
                <c:pt idx="2">
                  <c:v>Open access</c:v>
                </c:pt>
                <c:pt idx="3">
                  <c:v>Access after school</c:v>
                </c:pt>
                <c:pt idx="4">
                  <c:v>Access at break time</c:v>
                </c:pt>
                <c:pt idx="5">
                  <c:v>Access for individual classes at set times</c:v>
                </c:pt>
              </c:strCache>
            </c:strRef>
          </c:cat>
          <c:val>
            <c:numRef>
              <c:f>Sheet1!$B$2:$B$7</c:f>
              <c:numCache>
                <c:formatCode>0%</c:formatCode>
                <c:ptCount val="6"/>
                <c:pt idx="0">
                  <c:v>0.19</c:v>
                </c:pt>
                <c:pt idx="1">
                  <c:v>0.16</c:v>
                </c:pt>
                <c:pt idx="2">
                  <c:v>0.51</c:v>
                </c:pt>
                <c:pt idx="3">
                  <c:v>0.74</c:v>
                </c:pt>
                <c:pt idx="4">
                  <c:v>0.9</c:v>
                </c:pt>
                <c:pt idx="5">
                  <c:v>0.95</c:v>
                </c:pt>
              </c:numCache>
            </c:numRef>
          </c:val>
          <c:extLst>
            <c:ext xmlns:c16="http://schemas.microsoft.com/office/drawing/2014/chart" uri="{C3380CC4-5D6E-409C-BE32-E72D297353CC}">
              <c16:uniqueId val="{00000000-1958-4AF2-851B-AEAB0E4D95D7}"/>
            </c:ext>
          </c:extLst>
        </c:ser>
        <c:dLbls>
          <c:dLblPos val="outEnd"/>
          <c:showLegendKey val="0"/>
          <c:showVal val="1"/>
          <c:showCatName val="0"/>
          <c:showSerName val="0"/>
          <c:showPercent val="0"/>
          <c:showBubbleSize val="0"/>
        </c:dLbls>
        <c:gapWidth val="182"/>
        <c:axId val="462629360"/>
        <c:axId val="237423247"/>
      </c:barChart>
      <c:catAx>
        <c:axId val="462629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7423247"/>
        <c:crosses val="autoZero"/>
        <c:auto val="1"/>
        <c:lblAlgn val="ctr"/>
        <c:lblOffset val="100"/>
        <c:noMultiLvlLbl val="0"/>
      </c:catAx>
      <c:valAx>
        <c:axId val="23742324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62629360"/>
        <c:crosses val="autoZero"/>
        <c:crossBetween val="between"/>
        <c:majorUnit val="0.2"/>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What is your school library provision? (Please check all that apply)</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baseline="0">
                <a:solidFill>
                  <a:sysClr val="windowText" lastClr="000000"/>
                </a:solidFill>
                <a:effectLst/>
                <a:latin typeface="Arial" panose="020B0604020202020204" pitchFamily="34" charset="0"/>
                <a:ea typeface="Calibri" panose="020F0502020204030204" pitchFamily="34" charset="0"/>
                <a:cs typeface="Arial" panose="020B0604020202020204" pitchFamily="34" charset="0"/>
              </a:rPr>
              <a:t>(140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Other (please specify)</c:v>
                </c:pt>
                <c:pt idx="1">
                  <c:v>No library areas</c:v>
                </c:pt>
                <c:pt idx="2">
                  <c:v>Library shelves in other shared spaces</c:v>
                </c:pt>
                <c:pt idx="3">
                  <c:v>Library shelves in corridors</c:v>
                </c:pt>
                <c:pt idx="4">
                  <c:v>Dedicated library space</c:v>
                </c:pt>
                <c:pt idx="5">
                  <c:v>Book corners in some classrooms</c:v>
                </c:pt>
                <c:pt idx="6">
                  <c:v>Book corners in all classrooms</c:v>
                </c:pt>
              </c:strCache>
            </c:strRef>
          </c:cat>
          <c:val>
            <c:numRef>
              <c:f>Sheet1!$B$2:$B$8</c:f>
              <c:numCache>
                <c:formatCode>0%</c:formatCode>
                <c:ptCount val="7"/>
                <c:pt idx="0">
                  <c:v>0.08</c:v>
                </c:pt>
                <c:pt idx="1">
                  <c:v>0</c:v>
                </c:pt>
                <c:pt idx="2">
                  <c:v>0.04</c:v>
                </c:pt>
                <c:pt idx="3">
                  <c:v>0</c:v>
                </c:pt>
                <c:pt idx="4">
                  <c:v>0.96</c:v>
                </c:pt>
                <c:pt idx="5">
                  <c:v>0.26</c:v>
                </c:pt>
                <c:pt idx="6">
                  <c:v>0.02</c:v>
                </c:pt>
              </c:numCache>
            </c:numRef>
          </c:val>
          <c:extLst>
            <c:ext xmlns:c16="http://schemas.microsoft.com/office/drawing/2014/chart" uri="{C3380CC4-5D6E-409C-BE32-E72D297353CC}">
              <c16:uniqueId val="{00000000-0E1B-4035-B32C-6C2BBA60FD6A}"/>
            </c:ext>
          </c:extLst>
        </c:ser>
        <c:dLbls>
          <c:dLblPos val="outEnd"/>
          <c:showLegendKey val="0"/>
          <c:showVal val="1"/>
          <c:showCatName val="0"/>
          <c:showSerName val="0"/>
          <c:showPercent val="0"/>
          <c:showBubbleSize val="0"/>
        </c:dLbls>
        <c:gapWidth val="182"/>
        <c:axId val="522964496"/>
        <c:axId val="522919840"/>
      </c:barChart>
      <c:catAx>
        <c:axId val="522964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22919840"/>
        <c:crosses val="autoZero"/>
        <c:auto val="1"/>
        <c:lblAlgn val="ctr"/>
        <c:lblOffset val="100"/>
        <c:noMultiLvlLbl val="0"/>
      </c:catAx>
      <c:valAx>
        <c:axId val="52291984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22964496"/>
        <c:crosses val="autoZero"/>
        <c:crossBetween val="between"/>
        <c:majorUnit val="0.2"/>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solidFill>
                  <a:sysClr val="windowText" lastClr="000000"/>
                </a:solidFill>
              </a:rPr>
              <a:t>How is your school library provision managed? (Please check all that apply)</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baseline="0">
                <a:solidFill>
                  <a:sysClr val="windowText" lastClr="000000"/>
                </a:solidFill>
                <a:effectLst/>
                <a:latin typeface="Arial" panose="020B0604020202020204" pitchFamily="34" charset="0"/>
                <a:ea typeface="Calibri" panose="020F0502020204030204" pitchFamily="34" charset="0"/>
                <a:cs typeface="Arial" panose="020B0604020202020204" pitchFamily="34" charset="0"/>
              </a:rPr>
              <a:t>(140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Other (please specify)</c:v>
                </c:pt>
                <c:pt idx="1">
                  <c:v>None of the above</c:v>
                </c:pt>
                <c:pt idx="2">
                  <c:v>By volunteers</c:v>
                </c:pt>
                <c:pt idx="3">
                  <c:v>By school staff</c:v>
                </c:pt>
                <c:pt idx="4">
                  <c:v>By pupil assistants</c:v>
                </c:pt>
                <c:pt idx="5">
                  <c:v>By a librarian</c:v>
                </c:pt>
              </c:strCache>
            </c:strRef>
          </c:cat>
          <c:val>
            <c:numRef>
              <c:f>Sheet1!$B$2:$B$7</c:f>
              <c:numCache>
                <c:formatCode>0%</c:formatCode>
                <c:ptCount val="6"/>
                <c:pt idx="0">
                  <c:v>0.11</c:v>
                </c:pt>
                <c:pt idx="1">
                  <c:v>0</c:v>
                </c:pt>
                <c:pt idx="2">
                  <c:v>0.01</c:v>
                </c:pt>
                <c:pt idx="3">
                  <c:v>0.05</c:v>
                </c:pt>
                <c:pt idx="4">
                  <c:v>0.1</c:v>
                </c:pt>
                <c:pt idx="5">
                  <c:v>0.91</c:v>
                </c:pt>
              </c:numCache>
            </c:numRef>
          </c:val>
          <c:extLst>
            <c:ext xmlns:c16="http://schemas.microsoft.com/office/drawing/2014/chart" uri="{C3380CC4-5D6E-409C-BE32-E72D297353CC}">
              <c16:uniqueId val="{00000000-4301-4B0E-8837-16C1F738C02C}"/>
            </c:ext>
          </c:extLst>
        </c:ser>
        <c:dLbls>
          <c:dLblPos val="outEnd"/>
          <c:showLegendKey val="0"/>
          <c:showVal val="1"/>
          <c:showCatName val="0"/>
          <c:showSerName val="0"/>
          <c:showPercent val="0"/>
          <c:showBubbleSize val="0"/>
        </c:dLbls>
        <c:gapWidth val="182"/>
        <c:axId val="237480623"/>
        <c:axId val="705673968"/>
      </c:barChart>
      <c:catAx>
        <c:axId val="2374806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5673968"/>
        <c:crosses val="autoZero"/>
        <c:auto val="1"/>
        <c:lblAlgn val="ctr"/>
        <c:lblOffset val="100"/>
        <c:noMultiLvlLbl val="0"/>
      </c:catAx>
      <c:valAx>
        <c:axId val="7056739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7480623"/>
        <c:crosses val="autoZero"/>
        <c:crossBetween val="between"/>
        <c:majorUnit val="0.2"/>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solidFill>
                  <a:sysClr val="windowText" lastClr="000000"/>
                </a:solidFill>
              </a:rPr>
              <a:t>Is your library co-ordinating any of the following activities over the next 12 months? (Please check all that apply)</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baseline="0">
                <a:solidFill>
                  <a:sysClr val="windowText" lastClr="000000"/>
                </a:solidFill>
                <a:effectLst/>
                <a:latin typeface="Arial" panose="020B0604020202020204" pitchFamily="34" charset="0"/>
                <a:ea typeface="Calibri" panose="020F0502020204030204" pitchFamily="34" charset="0"/>
                <a:cs typeface="Arial" panose="020B0604020202020204" pitchFamily="34" charset="0"/>
              </a:rPr>
              <a:t>(121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None of the above</c:v>
                </c:pt>
                <c:pt idx="1">
                  <c:v>Other (please specify)</c:v>
                </c:pt>
                <c:pt idx="2">
                  <c:v>Storytelling session</c:v>
                </c:pt>
                <c:pt idx="3">
                  <c:v>Summer Reading Challenge (Reading Agency)</c:v>
                </c:pt>
                <c:pt idx="4">
                  <c:v>Reading Schools programme submission (Scottish Book Trust)</c:v>
                </c:pt>
                <c:pt idx="5">
                  <c:v>Craft session</c:v>
                </c:pt>
                <c:pt idx="6">
                  <c:v>Book Week Scotland (Scottish Book Trust)</c:v>
                </c:pt>
                <c:pt idx="7">
                  <c:v>Book club / book café (of all ages / genres)</c:v>
                </c:pt>
                <c:pt idx="8">
                  <c:v>Authors Live (Scottish Book Trust)</c:v>
                </c:pt>
                <c:pt idx="9">
                  <c:v>Author visit</c:v>
                </c:pt>
                <c:pt idx="10">
                  <c:v>A Reading Challenge (e.g. 'Ready, Set, Read' from the Reading Agency; ReaDiscover; #LovetoRead)</c:v>
                </c:pt>
              </c:strCache>
            </c:strRef>
          </c:cat>
          <c:val>
            <c:numRef>
              <c:f>Sheet1!$B$2:$B$12</c:f>
              <c:numCache>
                <c:formatCode>0%</c:formatCode>
                <c:ptCount val="11"/>
                <c:pt idx="0">
                  <c:v>0.02</c:v>
                </c:pt>
                <c:pt idx="1">
                  <c:v>0.31</c:v>
                </c:pt>
                <c:pt idx="2">
                  <c:v>0.22</c:v>
                </c:pt>
                <c:pt idx="3">
                  <c:v>0.08</c:v>
                </c:pt>
                <c:pt idx="4">
                  <c:v>0.47</c:v>
                </c:pt>
                <c:pt idx="5">
                  <c:v>0.44</c:v>
                </c:pt>
                <c:pt idx="6">
                  <c:v>0.74</c:v>
                </c:pt>
                <c:pt idx="7">
                  <c:v>0.66</c:v>
                </c:pt>
                <c:pt idx="8">
                  <c:v>0.22</c:v>
                </c:pt>
                <c:pt idx="9">
                  <c:v>0.5</c:v>
                </c:pt>
                <c:pt idx="10">
                  <c:v>0.36</c:v>
                </c:pt>
              </c:numCache>
            </c:numRef>
          </c:val>
          <c:extLst>
            <c:ext xmlns:c16="http://schemas.microsoft.com/office/drawing/2014/chart" uri="{C3380CC4-5D6E-409C-BE32-E72D297353CC}">
              <c16:uniqueId val="{00000000-EE7E-4410-A322-3F508A87E124}"/>
            </c:ext>
          </c:extLst>
        </c:ser>
        <c:dLbls>
          <c:dLblPos val="outEnd"/>
          <c:showLegendKey val="0"/>
          <c:showVal val="1"/>
          <c:showCatName val="0"/>
          <c:showSerName val="0"/>
          <c:showPercent val="0"/>
          <c:showBubbleSize val="0"/>
        </c:dLbls>
        <c:gapWidth val="182"/>
        <c:axId val="876312624"/>
        <c:axId val="876309744"/>
      </c:barChart>
      <c:catAx>
        <c:axId val="876312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76309744"/>
        <c:crosses val="autoZero"/>
        <c:auto val="1"/>
        <c:lblAlgn val="ctr"/>
        <c:lblOffset val="100"/>
        <c:noMultiLvlLbl val="0"/>
      </c:catAx>
      <c:valAx>
        <c:axId val="8763097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76312624"/>
        <c:crosses val="autoZero"/>
        <c:crossBetween val="between"/>
        <c:majorUnit val="0.2"/>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'Secondary school librarians'!$A$1:$B$32</cx:f>
        <cx:lvl ptCount="32">
          <cx:pt idx="0">Aberdeen City</cx:pt>
          <cx:pt idx="1">Aberdeenshire</cx:pt>
          <cx:pt idx="2">Angus</cx:pt>
          <cx:pt idx="3">Argyll and Bute</cx:pt>
          <cx:pt idx="4">City of Edinburgh</cx:pt>
          <cx:pt idx="5">Clackmannanshire</cx:pt>
          <cx:pt idx="6">Dumfries and Galloway</cx:pt>
          <cx:pt idx="7">Dundee City</cx:pt>
          <cx:pt idx="8">East Ayrshire</cx:pt>
          <cx:pt idx="9">East Dunbartonshire</cx:pt>
          <cx:pt idx="10">East Lothian</cx:pt>
          <cx:pt idx="11">East Renfrewshire</cx:pt>
          <cx:pt idx="12">Falkirk</cx:pt>
          <cx:pt idx="13">Fife</cx:pt>
          <cx:pt idx="14">Glasgow City</cx:pt>
          <cx:pt idx="15">Highland</cx:pt>
          <cx:pt idx="16">Inverclyde</cx:pt>
          <cx:pt idx="17">Midlothian</cx:pt>
          <cx:pt idx="18">Moray</cx:pt>
          <cx:pt idx="19">North Ayrshire</cx:pt>
          <cx:pt idx="20">North Lanarkshire</cx:pt>
          <cx:pt idx="21">Orkney Islands</cx:pt>
          <cx:pt idx="22">Perth and Kinross</cx:pt>
          <cx:pt idx="23">Renfrewshire</cx:pt>
          <cx:pt idx="24">Borders</cx:pt>
          <cx:pt idx="25">Shetland Islands</cx:pt>
          <cx:pt idx="26">South Ayrshire</cx:pt>
          <cx:pt idx="27">South Lanarkshire</cx:pt>
          <cx:pt idx="28">Stirling</cx:pt>
          <cx:pt idx="29">West Dunbartonshire</cx:pt>
          <cx:pt idx="30">West Lothian</cx:pt>
          <cx:pt idx="31">Western Isles</cx:pt>
        </cx:lvl>
        <cx:lvl ptCount="32">
          <cx:pt idx="0">Scotland</cx:pt>
          <cx:pt idx="1">Scotland</cx:pt>
          <cx:pt idx="2">Scotland</cx:pt>
          <cx:pt idx="3">Scotland</cx:pt>
          <cx:pt idx="4">Scotland</cx:pt>
          <cx:pt idx="5">Scotland</cx:pt>
          <cx:pt idx="6">Scotland</cx:pt>
          <cx:pt idx="7">Scotland</cx:pt>
          <cx:pt idx="8">Scotland</cx:pt>
          <cx:pt idx="9">Scotland</cx:pt>
          <cx:pt idx="10">Scotland</cx:pt>
          <cx:pt idx="11">Scotland</cx:pt>
          <cx:pt idx="12">Scotland</cx:pt>
          <cx:pt idx="13">Scotland</cx:pt>
          <cx:pt idx="14">Scotland</cx:pt>
          <cx:pt idx="15">Scotland</cx:pt>
          <cx:pt idx="16">Scotland</cx:pt>
          <cx:pt idx="17">Scotland</cx:pt>
          <cx:pt idx="18">Scotland</cx:pt>
          <cx:pt idx="19">Scotland</cx:pt>
          <cx:pt idx="20">Scotland</cx:pt>
          <cx:pt idx="21">Scotland</cx:pt>
          <cx:pt idx="22">Scotland</cx:pt>
          <cx:pt idx="23">Scotland</cx:pt>
          <cx:pt idx="24">Scotland</cx:pt>
          <cx:pt idx="25">Scotland</cx:pt>
          <cx:pt idx="26">Scotland</cx:pt>
          <cx:pt idx="27">Scotland</cx:pt>
          <cx:pt idx="28">Scotland</cx:pt>
          <cx:pt idx="29">Scotland</cx:pt>
          <cx:pt idx="30">Scotland</cx:pt>
          <cx:pt idx="31">Scotland</cx:pt>
        </cx:lvl>
      </cx:strDim>
      <cx:numDim type="colorVal">
        <cx:f>'Secondary school librarians'!$C$1:$C$32</cx:f>
        <cx:lvl ptCount="32" formatCode="0.00%">
          <cx:pt idx="0">0.050000000000000003</cx:pt>
          <cx:pt idx="1">0.092899999999999996</cx:pt>
          <cx:pt idx="2">0.042900000000000001</cx:pt>
          <cx:pt idx="3">0</cx:pt>
          <cx:pt idx="4">0.057099999999999998</cx:pt>
          <cx:pt idx="5">0</cx:pt>
          <cx:pt idx="6">0.0143</cx:pt>
          <cx:pt idx="7">0.050000000000000003</cx:pt>
          <cx:pt idx="8">0.057099999999999998</cx:pt>
          <cx:pt idx="9">0.057099999999999998</cx:pt>
          <cx:pt idx="10">0.0286</cx:pt>
          <cx:pt idx="11">0.021399999999999999</cx:pt>
          <cx:pt idx="12">0.0286</cx:pt>
          <cx:pt idx="13">0.042900000000000001</cx:pt>
          <cx:pt idx="14">0.050000000000000003</cx:pt>
          <cx:pt idx="15">0.10000000000000001</cx:pt>
          <cx:pt idx="16">0.035700000000000003</cx:pt>
          <cx:pt idx="17">0.0286</cx:pt>
          <cx:pt idx="18">0.0143</cx:pt>
          <cx:pt idx="19">0.021399999999999999</cx:pt>
          <cx:pt idx="20">0.0071000000000000004</cx:pt>
          <cx:pt idx="21">0.0071000000000000004</cx:pt>
          <cx:pt idx="22">0.035700000000000003</cx:pt>
          <cx:pt idx="23">0.021399999999999999</cx:pt>
          <cx:pt idx="24">0.0143</cx:pt>
          <cx:pt idx="25">0.0286</cx:pt>
          <cx:pt idx="26">0.0071000000000000004</cx:pt>
          <cx:pt idx="27">0.035700000000000003</cx:pt>
          <cx:pt idx="28">0.0143</cx:pt>
          <cx:pt idx="29">0.0071000000000000004</cx:pt>
          <cx:pt idx="30">0.0286</cx:pt>
          <cx:pt idx="31">0</cx:pt>
        </cx:lvl>
      </cx:numDim>
    </cx:data>
  </cx:chartData>
  <cx:chart>
    <cx:title pos="t" align="ctr" overlay="0">
      <cx:tx>
        <cx:rich>
          <a:bodyPr spcFirstLastPara="1" vertOverflow="ellipsis" horzOverflow="overflow" wrap="square" lIns="0" tIns="0" rIns="0" bIns="0" anchor="ctr" anchorCtr="1"/>
          <a:lstStyle/>
          <a:p>
            <a:pPr algn="ctr" rtl="0">
              <a:defRPr>
                <a:solidFill>
                  <a:sysClr val="windowText" lastClr="000000"/>
                </a:solidFill>
              </a:defRPr>
            </a:pPr>
            <a:r>
              <a:rPr lang="en-GB" sz="1200" b="1" i="0" u="none" strike="noStrike" baseline="0">
                <a:solidFill>
                  <a:sysClr val="windowText" lastClr="000000"/>
                </a:solidFill>
                <a:latin typeface="Arial" panose="020B0604020202020204" pitchFamily="34" charset="0"/>
                <a:cs typeface="Arial" panose="020B0604020202020204" pitchFamily="34" charset="0"/>
              </a:rPr>
              <a:t>Secondary school librarian response rates</a:t>
            </a:r>
          </a:p>
          <a:p>
            <a:pPr algn="ctr" rtl="0">
              <a:defRPr>
                <a:solidFill>
                  <a:sysClr val="windowText" lastClr="000000"/>
                </a:solidFill>
              </a:defRPr>
            </a:pPr>
            <a:r>
              <a:rPr lang="en-GB" sz="1200" b="1" i="0" u="none" strike="noStrike" baseline="0">
                <a:solidFill>
                  <a:sysClr val="windowText" lastClr="000000"/>
                </a:solidFill>
                <a:latin typeface="Arial" panose="020B0604020202020204" pitchFamily="34" charset="0"/>
                <a:cs typeface="Arial" panose="020B0604020202020204" pitchFamily="34" charset="0"/>
              </a:rPr>
              <a:t>by local authority</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r>
              <a:rPr lang="en-US" sz="1100" b="0" i="0" u="none" strike="noStrike" baseline="0">
                <a:solidFill>
                  <a:sysClr val="windowText" lastClr="000000"/>
                </a:solidFill>
                <a:effectLst/>
                <a:latin typeface="Arial" panose="020B0604020202020204" pitchFamily="34" charset="0"/>
                <a:ea typeface="Calibri" panose="020F0502020204030204" pitchFamily="34" charset="0"/>
                <a:cs typeface="Arial" panose="020B0604020202020204" pitchFamily="34" charset="0"/>
              </a:rPr>
              <a:t>(140 respondents)</a:t>
            </a:r>
          </a:p>
        </cx:rich>
      </cx:tx>
    </cx:title>
    <cx:plotArea>
      <cx:plotAreaRegion>
        <cx:series layoutId="regionMap" uniqueId="{F8947925-0845-490F-BBC6-03B56B5FA3B9}">
          <cx:dataLabels>
            <cx:numFmt formatCode="0%" sourceLinked="0"/>
            <cx:txPr>
              <a:bodyPr vertOverflow="overflow" horzOverflow="overflow" wrap="square" lIns="0" tIns="0" rIns="0" bIns="0"/>
              <a:lstStyle/>
              <a:p>
                <a:pPr algn="ctr" rtl="0">
                  <a:defRPr sz="500" b="0" i="0">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n-GB" sz="500">
                  <a:solidFill>
                    <a:sysClr val="windowText" lastClr="000000"/>
                  </a:solidFill>
                  <a:latin typeface="Arial" panose="020B0604020202020204" pitchFamily="34" charset="0"/>
                  <a:cs typeface="Arial" panose="020B0604020202020204" pitchFamily="34" charset="0"/>
                </a:endParaRPr>
              </a:p>
            </cx:txPr>
            <cx:visibility seriesName="0" categoryName="0" value="1"/>
            <cx:separator>, </cx:separator>
          </cx:dataLabels>
          <cx:dataId val="0"/>
          <cx:layoutPr>
            <cx:regionLabelLayout val="none"/>
            <cx:geography cultureLanguage="en-GB" cultureRegion="GB" attribution="Powered by Bing">
              <cx:geoCache provider="{E9337A44-BEBE-4D9F-B70C-5C5E7DAFC167}">
                <cx:binary>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</cx:binary>
              </cx:geoCache>
            </cx:geography>
          </cx:layoutPr>
        </cx:series>
      </cx:plotAreaRegion>
    </cx:plotArea>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Added_x0020_by xmlns="e8fe8bb9-e0d4-4ac3-b920-326070b987fc">
      <UserInfo>
        <DisplayName/>
        <AccountId xsi:nil="true"/>
        <AccountType/>
      </UserInfo>
    </Added_x0020_by>
    <SharedWithUsers xmlns="6b42feb5-42f4-4875-917d-a8fcb0477ae8">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Loc24</b:Tag>
    <b:SourceType>InternetSite</b:SourceType>
    <b:Guid>{85F6C260-FA3E-439F-A953-9E9608932E30}</b:Guid>
    <b:Title>Local Government (Scotland) Act 1973</b:Title>
    <b:Year>2024</b:Year>
    <b:InternetSiteTitle>Legislation.gov.uk.</b:InternetSiteTitle>
    <b:URL>https://www.legislation.gov.uk/ukpga/1973/65/section/163</b:URL>
    <b:RefOrder>1</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3" ma:contentTypeDescription="Create a new document." ma:contentTypeScope="" ma:versionID="e8e36f5b766a441d4ed26023de67aab5">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f5bdb4706227e412d4885f9763a65cde"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element ref="ns3:Added_x0020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Added_x0020_by" ma:index="24" nillable="true" ma:displayName="Added by" ma:list="UserInfo" ma:SharePointGroup="0" ma:internalName="Added_x0020_by"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0FAC9E-E2A7-4312-8C64-9D3B84DD447B}">
  <ds:schemaRefs>
    <ds:schemaRef ds:uri="http://schemas.microsoft.com/sharepoint/v3/contenttype/forms"/>
  </ds:schemaRefs>
</ds:datastoreItem>
</file>

<file path=customXml/itemProps2.xml><?xml version="1.0" encoding="utf-8"?>
<ds:datastoreItem xmlns:ds="http://schemas.openxmlformats.org/officeDocument/2006/customXml" ds:itemID="{7A2CF4F6-C82D-4290-AB8C-817C84CF5360}">
  <ds:schemaRefs>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purl.org/dc/terms/"/>
    <ds:schemaRef ds:uri="http://schemas.microsoft.com/office/infopath/2007/PartnerControls"/>
    <ds:schemaRef ds:uri="6b42feb5-42f4-4875-917d-a8fcb0477ae8"/>
    <ds:schemaRef ds:uri="e8fe8bb9-e0d4-4ac3-b920-326070b987fc"/>
    <ds:schemaRef ds:uri="http://www.w3.org/XML/1998/namespace"/>
    <ds:schemaRef ds:uri="http://purl.org/dc/elements/1.1/"/>
  </ds:schemaRefs>
</ds:datastoreItem>
</file>

<file path=customXml/itemProps3.xml><?xml version="1.0" encoding="utf-8"?>
<ds:datastoreItem xmlns:ds="http://schemas.openxmlformats.org/officeDocument/2006/customXml" ds:itemID="{892FF30D-7E52-40B4-962F-9274218CF731}">
  <ds:schemaRefs>
    <ds:schemaRef ds:uri="http://schemas.openxmlformats.org/officeDocument/2006/bibliography"/>
  </ds:schemaRefs>
</ds:datastoreItem>
</file>

<file path=customXml/itemProps4.xml><?xml version="1.0" encoding="utf-8"?>
<ds:datastoreItem xmlns:ds="http://schemas.openxmlformats.org/officeDocument/2006/customXml" ds:itemID="{3B43A3DA-9721-49F5-BD59-C481D43EE8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14619</Words>
  <Characters>83329</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97753</CharactersWithSpaces>
  <SharedDoc>false</SharedDoc>
  <HLinks>
    <vt:vector size="582" baseType="variant">
      <vt:variant>
        <vt:i4>5177424</vt:i4>
      </vt:variant>
      <vt:variant>
        <vt:i4>150</vt:i4>
      </vt:variant>
      <vt:variant>
        <vt:i4>0</vt:i4>
      </vt:variant>
      <vt:variant>
        <vt:i4>5</vt:i4>
      </vt:variant>
      <vt:variant>
        <vt:lpwstr>https://www.scottishbooktrust.com/our-research/the-impact-of-scotlands-libraries</vt:lpwstr>
      </vt:variant>
      <vt:variant>
        <vt:lpwstr/>
      </vt:variant>
      <vt:variant>
        <vt:i4>5177424</vt:i4>
      </vt:variant>
      <vt:variant>
        <vt:i4>147</vt:i4>
      </vt:variant>
      <vt:variant>
        <vt:i4>0</vt:i4>
      </vt:variant>
      <vt:variant>
        <vt:i4>5</vt:i4>
      </vt:variant>
      <vt:variant>
        <vt:lpwstr>https://www.scottishbooktrust.com/our-research/the-impact-of-scotlands-libraries</vt:lpwstr>
      </vt:variant>
      <vt:variant>
        <vt:lpwstr/>
      </vt:variant>
      <vt:variant>
        <vt:i4>1179703</vt:i4>
      </vt:variant>
      <vt:variant>
        <vt:i4>140</vt:i4>
      </vt:variant>
      <vt:variant>
        <vt:i4>0</vt:i4>
      </vt:variant>
      <vt:variant>
        <vt:i4>5</vt:i4>
      </vt:variant>
      <vt:variant>
        <vt:lpwstr/>
      </vt:variant>
      <vt:variant>
        <vt:lpwstr>_Toc209444859</vt:lpwstr>
      </vt:variant>
      <vt:variant>
        <vt:i4>1179703</vt:i4>
      </vt:variant>
      <vt:variant>
        <vt:i4>134</vt:i4>
      </vt:variant>
      <vt:variant>
        <vt:i4>0</vt:i4>
      </vt:variant>
      <vt:variant>
        <vt:i4>5</vt:i4>
      </vt:variant>
      <vt:variant>
        <vt:lpwstr/>
      </vt:variant>
      <vt:variant>
        <vt:lpwstr>_Toc209444858</vt:lpwstr>
      </vt:variant>
      <vt:variant>
        <vt:i4>1179703</vt:i4>
      </vt:variant>
      <vt:variant>
        <vt:i4>128</vt:i4>
      </vt:variant>
      <vt:variant>
        <vt:i4>0</vt:i4>
      </vt:variant>
      <vt:variant>
        <vt:i4>5</vt:i4>
      </vt:variant>
      <vt:variant>
        <vt:lpwstr/>
      </vt:variant>
      <vt:variant>
        <vt:lpwstr>_Toc209444857</vt:lpwstr>
      </vt:variant>
      <vt:variant>
        <vt:i4>1179703</vt:i4>
      </vt:variant>
      <vt:variant>
        <vt:i4>122</vt:i4>
      </vt:variant>
      <vt:variant>
        <vt:i4>0</vt:i4>
      </vt:variant>
      <vt:variant>
        <vt:i4>5</vt:i4>
      </vt:variant>
      <vt:variant>
        <vt:lpwstr/>
      </vt:variant>
      <vt:variant>
        <vt:lpwstr>_Toc209444856</vt:lpwstr>
      </vt:variant>
      <vt:variant>
        <vt:i4>1179703</vt:i4>
      </vt:variant>
      <vt:variant>
        <vt:i4>116</vt:i4>
      </vt:variant>
      <vt:variant>
        <vt:i4>0</vt:i4>
      </vt:variant>
      <vt:variant>
        <vt:i4>5</vt:i4>
      </vt:variant>
      <vt:variant>
        <vt:lpwstr/>
      </vt:variant>
      <vt:variant>
        <vt:lpwstr>_Toc209444855</vt:lpwstr>
      </vt:variant>
      <vt:variant>
        <vt:i4>1179703</vt:i4>
      </vt:variant>
      <vt:variant>
        <vt:i4>110</vt:i4>
      </vt:variant>
      <vt:variant>
        <vt:i4>0</vt:i4>
      </vt:variant>
      <vt:variant>
        <vt:i4>5</vt:i4>
      </vt:variant>
      <vt:variant>
        <vt:lpwstr/>
      </vt:variant>
      <vt:variant>
        <vt:lpwstr>_Toc209444854</vt:lpwstr>
      </vt:variant>
      <vt:variant>
        <vt:i4>1179703</vt:i4>
      </vt:variant>
      <vt:variant>
        <vt:i4>104</vt:i4>
      </vt:variant>
      <vt:variant>
        <vt:i4>0</vt:i4>
      </vt:variant>
      <vt:variant>
        <vt:i4>5</vt:i4>
      </vt:variant>
      <vt:variant>
        <vt:lpwstr/>
      </vt:variant>
      <vt:variant>
        <vt:lpwstr>_Toc209444853</vt:lpwstr>
      </vt:variant>
      <vt:variant>
        <vt:i4>1179703</vt:i4>
      </vt:variant>
      <vt:variant>
        <vt:i4>98</vt:i4>
      </vt:variant>
      <vt:variant>
        <vt:i4>0</vt:i4>
      </vt:variant>
      <vt:variant>
        <vt:i4>5</vt:i4>
      </vt:variant>
      <vt:variant>
        <vt:lpwstr/>
      </vt:variant>
      <vt:variant>
        <vt:lpwstr>_Toc209444852</vt:lpwstr>
      </vt:variant>
      <vt:variant>
        <vt:i4>1179703</vt:i4>
      </vt:variant>
      <vt:variant>
        <vt:i4>92</vt:i4>
      </vt:variant>
      <vt:variant>
        <vt:i4>0</vt:i4>
      </vt:variant>
      <vt:variant>
        <vt:i4>5</vt:i4>
      </vt:variant>
      <vt:variant>
        <vt:lpwstr/>
      </vt:variant>
      <vt:variant>
        <vt:lpwstr>_Toc209444851</vt:lpwstr>
      </vt:variant>
      <vt:variant>
        <vt:i4>1179703</vt:i4>
      </vt:variant>
      <vt:variant>
        <vt:i4>86</vt:i4>
      </vt:variant>
      <vt:variant>
        <vt:i4>0</vt:i4>
      </vt:variant>
      <vt:variant>
        <vt:i4>5</vt:i4>
      </vt:variant>
      <vt:variant>
        <vt:lpwstr/>
      </vt:variant>
      <vt:variant>
        <vt:lpwstr>_Toc209444850</vt:lpwstr>
      </vt:variant>
      <vt:variant>
        <vt:i4>1245239</vt:i4>
      </vt:variant>
      <vt:variant>
        <vt:i4>80</vt:i4>
      </vt:variant>
      <vt:variant>
        <vt:i4>0</vt:i4>
      </vt:variant>
      <vt:variant>
        <vt:i4>5</vt:i4>
      </vt:variant>
      <vt:variant>
        <vt:lpwstr/>
      </vt:variant>
      <vt:variant>
        <vt:lpwstr>_Toc209444849</vt:lpwstr>
      </vt:variant>
      <vt:variant>
        <vt:i4>1245239</vt:i4>
      </vt:variant>
      <vt:variant>
        <vt:i4>74</vt:i4>
      </vt:variant>
      <vt:variant>
        <vt:i4>0</vt:i4>
      </vt:variant>
      <vt:variant>
        <vt:i4>5</vt:i4>
      </vt:variant>
      <vt:variant>
        <vt:lpwstr/>
      </vt:variant>
      <vt:variant>
        <vt:lpwstr>_Toc209444848</vt:lpwstr>
      </vt:variant>
      <vt:variant>
        <vt:i4>1245239</vt:i4>
      </vt:variant>
      <vt:variant>
        <vt:i4>68</vt:i4>
      </vt:variant>
      <vt:variant>
        <vt:i4>0</vt:i4>
      </vt:variant>
      <vt:variant>
        <vt:i4>5</vt:i4>
      </vt:variant>
      <vt:variant>
        <vt:lpwstr/>
      </vt:variant>
      <vt:variant>
        <vt:lpwstr>_Toc209444847</vt:lpwstr>
      </vt:variant>
      <vt:variant>
        <vt:i4>1245239</vt:i4>
      </vt:variant>
      <vt:variant>
        <vt:i4>62</vt:i4>
      </vt:variant>
      <vt:variant>
        <vt:i4>0</vt:i4>
      </vt:variant>
      <vt:variant>
        <vt:i4>5</vt:i4>
      </vt:variant>
      <vt:variant>
        <vt:lpwstr/>
      </vt:variant>
      <vt:variant>
        <vt:lpwstr>_Toc209444846</vt:lpwstr>
      </vt:variant>
      <vt:variant>
        <vt:i4>1245239</vt:i4>
      </vt:variant>
      <vt:variant>
        <vt:i4>56</vt:i4>
      </vt:variant>
      <vt:variant>
        <vt:i4>0</vt:i4>
      </vt:variant>
      <vt:variant>
        <vt:i4>5</vt:i4>
      </vt:variant>
      <vt:variant>
        <vt:lpwstr/>
      </vt:variant>
      <vt:variant>
        <vt:lpwstr>_Toc209444845</vt:lpwstr>
      </vt:variant>
      <vt:variant>
        <vt:i4>1245239</vt:i4>
      </vt:variant>
      <vt:variant>
        <vt:i4>50</vt:i4>
      </vt:variant>
      <vt:variant>
        <vt:i4>0</vt:i4>
      </vt:variant>
      <vt:variant>
        <vt:i4>5</vt:i4>
      </vt:variant>
      <vt:variant>
        <vt:lpwstr/>
      </vt:variant>
      <vt:variant>
        <vt:lpwstr>_Toc209444844</vt:lpwstr>
      </vt:variant>
      <vt:variant>
        <vt:i4>1245239</vt:i4>
      </vt:variant>
      <vt:variant>
        <vt:i4>44</vt:i4>
      </vt:variant>
      <vt:variant>
        <vt:i4>0</vt:i4>
      </vt:variant>
      <vt:variant>
        <vt:i4>5</vt:i4>
      </vt:variant>
      <vt:variant>
        <vt:lpwstr/>
      </vt:variant>
      <vt:variant>
        <vt:lpwstr>_Toc209444843</vt:lpwstr>
      </vt:variant>
      <vt:variant>
        <vt:i4>1245239</vt:i4>
      </vt:variant>
      <vt:variant>
        <vt:i4>38</vt:i4>
      </vt:variant>
      <vt:variant>
        <vt:i4>0</vt:i4>
      </vt:variant>
      <vt:variant>
        <vt:i4>5</vt:i4>
      </vt:variant>
      <vt:variant>
        <vt:lpwstr/>
      </vt:variant>
      <vt:variant>
        <vt:lpwstr>_Toc209444842</vt:lpwstr>
      </vt:variant>
      <vt:variant>
        <vt:i4>1245239</vt:i4>
      </vt:variant>
      <vt:variant>
        <vt:i4>32</vt:i4>
      </vt:variant>
      <vt:variant>
        <vt:i4>0</vt:i4>
      </vt:variant>
      <vt:variant>
        <vt:i4>5</vt:i4>
      </vt:variant>
      <vt:variant>
        <vt:lpwstr/>
      </vt:variant>
      <vt:variant>
        <vt:lpwstr>_Toc209444841</vt:lpwstr>
      </vt:variant>
      <vt:variant>
        <vt:i4>1245239</vt:i4>
      </vt:variant>
      <vt:variant>
        <vt:i4>26</vt:i4>
      </vt:variant>
      <vt:variant>
        <vt:i4>0</vt:i4>
      </vt:variant>
      <vt:variant>
        <vt:i4>5</vt:i4>
      </vt:variant>
      <vt:variant>
        <vt:lpwstr/>
      </vt:variant>
      <vt:variant>
        <vt:lpwstr>_Toc209444840</vt:lpwstr>
      </vt:variant>
      <vt:variant>
        <vt:i4>1310775</vt:i4>
      </vt:variant>
      <vt:variant>
        <vt:i4>20</vt:i4>
      </vt:variant>
      <vt:variant>
        <vt:i4>0</vt:i4>
      </vt:variant>
      <vt:variant>
        <vt:i4>5</vt:i4>
      </vt:variant>
      <vt:variant>
        <vt:lpwstr/>
      </vt:variant>
      <vt:variant>
        <vt:lpwstr>_Toc209444839</vt:lpwstr>
      </vt:variant>
      <vt:variant>
        <vt:i4>1310775</vt:i4>
      </vt:variant>
      <vt:variant>
        <vt:i4>14</vt:i4>
      </vt:variant>
      <vt:variant>
        <vt:i4>0</vt:i4>
      </vt:variant>
      <vt:variant>
        <vt:i4>5</vt:i4>
      </vt:variant>
      <vt:variant>
        <vt:lpwstr/>
      </vt:variant>
      <vt:variant>
        <vt:lpwstr>_Toc209444838</vt:lpwstr>
      </vt:variant>
      <vt:variant>
        <vt:i4>1310775</vt:i4>
      </vt:variant>
      <vt:variant>
        <vt:i4>8</vt:i4>
      </vt:variant>
      <vt:variant>
        <vt:i4>0</vt:i4>
      </vt:variant>
      <vt:variant>
        <vt:i4>5</vt:i4>
      </vt:variant>
      <vt:variant>
        <vt:lpwstr/>
      </vt:variant>
      <vt:variant>
        <vt:lpwstr>_Toc209444837</vt:lpwstr>
      </vt:variant>
      <vt:variant>
        <vt:i4>1310775</vt:i4>
      </vt:variant>
      <vt:variant>
        <vt:i4>2</vt:i4>
      </vt:variant>
      <vt:variant>
        <vt:i4>0</vt:i4>
      </vt:variant>
      <vt:variant>
        <vt:i4>5</vt:i4>
      </vt:variant>
      <vt:variant>
        <vt:lpwstr/>
      </vt:variant>
      <vt:variant>
        <vt:lpwstr>_Toc209444836</vt:lpwstr>
      </vt:variant>
      <vt:variant>
        <vt:i4>1835099</vt:i4>
      </vt:variant>
      <vt:variant>
        <vt:i4>210</vt:i4>
      </vt:variant>
      <vt:variant>
        <vt:i4>0</vt:i4>
      </vt:variant>
      <vt:variant>
        <vt:i4>5</vt:i4>
      </vt:variant>
      <vt:variant>
        <vt:lpwstr>https://doi.org/10.1177/09610006241230101</vt:lpwstr>
      </vt:variant>
      <vt:variant>
        <vt:lpwstr/>
      </vt:variant>
      <vt:variant>
        <vt:i4>4259905</vt:i4>
      </vt:variant>
      <vt:variant>
        <vt:i4>207</vt:i4>
      </vt:variant>
      <vt:variant>
        <vt:i4>0</vt:i4>
      </vt:variant>
      <vt:variant>
        <vt:i4>5</vt:i4>
      </vt:variant>
      <vt:variant>
        <vt:lpwstr>https://rse.org.uk/resource/why-we-must-defend-and-support-our-libraries/</vt:lpwstr>
      </vt:variant>
      <vt:variant>
        <vt:lpwstr/>
      </vt:variant>
      <vt:variant>
        <vt:i4>4128866</vt:i4>
      </vt:variant>
      <vt:variant>
        <vt:i4>204</vt:i4>
      </vt:variant>
      <vt:variant>
        <vt:i4>0</vt:i4>
      </vt:variant>
      <vt:variant>
        <vt:i4>5</vt:i4>
      </vt:variant>
      <vt:variant>
        <vt:lpwstr>https://scottishlibraries.org/media/2108/vibrant-libraries-thriving-schools.pdf</vt:lpwstr>
      </vt:variant>
      <vt:variant>
        <vt:lpwstr/>
      </vt:variant>
      <vt:variant>
        <vt:i4>5439505</vt:i4>
      </vt:variant>
      <vt:variant>
        <vt:i4>201</vt:i4>
      </vt:variant>
      <vt:variant>
        <vt:i4>0</vt:i4>
      </vt:variant>
      <vt:variant>
        <vt:i4>5</vt:i4>
      </vt:variant>
      <vt:variant>
        <vt:lpwstr>https://www.bbc.co.uk/news/articles/cpq9dgv138wo</vt:lpwstr>
      </vt:variant>
      <vt:variant>
        <vt:lpwstr/>
      </vt:variant>
      <vt:variant>
        <vt:i4>2949175</vt:i4>
      </vt:variant>
      <vt:variant>
        <vt:i4>198</vt:i4>
      </vt:variant>
      <vt:variant>
        <vt:i4>0</vt:i4>
      </vt:variant>
      <vt:variant>
        <vt:i4>5</vt:i4>
      </vt:variant>
      <vt:variant>
        <vt:lpwstr>https://www.hds.scot/news/children-and-young-peoples-mental-health-in-scotland</vt:lpwstr>
      </vt:variant>
      <vt:variant>
        <vt:lpwstr/>
      </vt:variant>
      <vt:variant>
        <vt:i4>2752619</vt:i4>
      </vt:variant>
      <vt:variant>
        <vt:i4>195</vt:i4>
      </vt:variant>
      <vt:variant>
        <vt:i4>0</vt:i4>
      </vt:variant>
      <vt:variant>
        <vt:i4>5</vt:i4>
      </vt:variant>
      <vt:variant>
        <vt:lpwstr>https://education.gov.scot/curriculum-for-excellence/about-curriculum-for-excellence/what-is-curriculum-for-excellence/</vt:lpwstr>
      </vt:variant>
      <vt:variant>
        <vt:lpwstr/>
      </vt:variant>
      <vt:variant>
        <vt:i4>3211309</vt:i4>
      </vt:variant>
      <vt:variant>
        <vt:i4>192</vt:i4>
      </vt:variant>
      <vt:variant>
        <vt:i4>0</vt:i4>
      </vt:variant>
      <vt:variant>
        <vt:i4>5</vt:i4>
      </vt:variant>
      <vt:variant>
        <vt:lpwstr>https://cdn.ymaws.com/www.cilip.org.uk/resource/resmgr/cilip/information_professional_and_news/press_releases/2019_10_report_case_for_support/public_libraries_-_the_case_.pdf</vt:lpwstr>
      </vt:variant>
      <vt:variant>
        <vt:lpwstr/>
      </vt:variant>
      <vt:variant>
        <vt:i4>8192012</vt:i4>
      </vt:variant>
      <vt:variant>
        <vt:i4>189</vt:i4>
      </vt:variant>
      <vt:variant>
        <vt:i4>0</vt:i4>
      </vt:variant>
      <vt:variant>
        <vt:i4>5</vt:i4>
      </vt:variant>
      <vt:variant>
        <vt:lpwstr>https://scottishlibraries.org/media/3462/slic-public-library-strategydigital_final.pdf</vt:lpwstr>
      </vt:variant>
      <vt:variant>
        <vt:lpwstr/>
      </vt:variant>
      <vt:variant>
        <vt:i4>5242944</vt:i4>
      </vt:variant>
      <vt:variant>
        <vt:i4>186</vt:i4>
      </vt:variant>
      <vt:variant>
        <vt:i4>0</vt:i4>
      </vt:variant>
      <vt:variant>
        <vt:i4>5</vt:i4>
      </vt:variant>
      <vt:variant>
        <vt:lpwstr>https://literacytrust.org.uk/research-services/research-reports/children-young-people-and-teachers-use-of-generative-ai-to-support-literacy-in-2024/</vt:lpwstr>
      </vt:variant>
      <vt:variant>
        <vt:lpwstr/>
      </vt:variant>
      <vt:variant>
        <vt:i4>4849747</vt:i4>
      </vt:variant>
      <vt:variant>
        <vt:i4>183</vt:i4>
      </vt:variant>
      <vt:variant>
        <vt:i4>0</vt:i4>
      </vt:variant>
      <vt:variant>
        <vt:i4>5</vt:i4>
      </vt:variant>
      <vt:variant>
        <vt:lpwstr>https://literacytrust.org.uk/research-services/research-reports/fake-news-and-critical-literacy-final-report/</vt:lpwstr>
      </vt:variant>
      <vt:variant>
        <vt:lpwstr/>
      </vt:variant>
      <vt:variant>
        <vt:i4>655382</vt:i4>
      </vt:variant>
      <vt:variant>
        <vt:i4>180</vt:i4>
      </vt:variant>
      <vt:variant>
        <vt:i4>0</vt:i4>
      </vt:variant>
      <vt:variant>
        <vt:i4>5</vt:i4>
      </vt:variant>
      <vt:variant>
        <vt:lpwstr>https://www.gov.scot/publications/full-business-case-connecting-scotland/pages/3/</vt:lpwstr>
      </vt:variant>
      <vt:variant>
        <vt:lpwstr/>
      </vt:variant>
      <vt:variant>
        <vt:i4>3735677</vt:i4>
      </vt:variant>
      <vt:variant>
        <vt:i4>177</vt:i4>
      </vt:variant>
      <vt:variant>
        <vt:i4>0</vt:i4>
      </vt:variant>
      <vt:variant>
        <vt:i4>5</vt:i4>
      </vt:variant>
      <vt:variant>
        <vt:lpwstr>https://digitalpovertyalliance.org/digital-poverty-in-the-uk-a-socio-economic-assessment-of-the-implications-of-digital-poverty-in-the-uk/</vt:lpwstr>
      </vt:variant>
      <vt:variant>
        <vt:lpwstr/>
      </vt:variant>
      <vt:variant>
        <vt:i4>7012472</vt:i4>
      </vt:variant>
      <vt:variant>
        <vt:i4>174</vt:i4>
      </vt:variant>
      <vt:variant>
        <vt:i4>0</vt:i4>
      </vt:variant>
      <vt:variant>
        <vt:i4>5</vt:i4>
      </vt:variant>
      <vt:variant>
        <vt:lpwstr>https://digitalpovertyalliance.org/uk-digital-poverty-evidence-review-2022/</vt:lpwstr>
      </vt:variant>
      <vt:variant>
        <vt:lpwstr/>
      </vt:variant>
      <vt:variant>
        <vt:i4>917578</vt:i4>
      </vt:variant>
      <vt:variant>
        <vt:i4>171</vt:i4>
      </vt:variant>
      <vt:variant>
        <vt:i4>0</vt:i4>
      </vt:variant>
      <vt:variant>
        <vt:i4>5</vt:i4>
      </vt:variant>
      <vt:variant>
        <vt:lpwstr>https://www.bbc.co.uk/news/articles/cn9lexplel5o</vt:lpwstr>
      </vt:variant>
      <vt:variant>
        <vt:lpwstr/>
      </vt:variant>
      <vt:variant>
        <vt:i4>4128866</vt:i4>
      </vt:variant>
      <vt:variant>
        <vt:i4>168</vt:i4>
      </vt:variant>
      <vt:variant>
        <vt:i4>0</vt:i4>
      </vt:variant>
      <vt:variant>
        <vt:i4>5</vt:i4>
      </vt:variant>
      <vt:variant>
        <vt:lpwstr>https://scottishlibraries.org/media/2108/vibrant-libraries-thriving-schools.pdf</vt:lpwstr>
      </vt:variant>
      <vt:variant>
        <vt:lpwstr/>
      </vt:variant>
      <vt:variant>
        <vt:i4>524297</vt:i4>
      </vt:variant>
      <vt:variant>
        <vt:i4>165</vt:i4>
      </vt:variant>
      <vt:variant>
        <vt:i4>0</vt:i4>
      </vt:variant>
      <vt:variant>
        <vt:i4>5</vt:i4>
      </vt:variant>
      <vt:variant>
        <vt:lpwstr>http://hdl.handle.net/10059/1093</vt:lpwstr>
      </vt:variant>
      <vt:variant>
        <vt:lpwstr/>
      </vt:variant>
      <vt:variant>
        <vt:i4>1703950</vt:i4>
      </vt:variant>
      <vt:variant>
        <vt:i4>162</vt:i4>
      </vt:variant>
      <vt:variant>
        <vt:i4>0</vt:i4>
      </vt:variant>
      <vt:variant>
        <vt:i4>5</vt:i4>
      </vt:variant>
      <vt:variant>
        <vt:lpwstr>https://www.gov.scot/publications/education-national-improvement-framework-improvement-plan-2024/pages/7/</vt:lpwstr>
      </vt:variant>
      <vt:variant>
        <vt:lpwstr/>
      </vt:variant>
      <vt:variant>
        <vt:i4>7929909</vt:i4>
      </vt:variant>
      <vt:variant>
        <vt:i4>159</vt:i4>
      </vt:variant>
      <vt:variant>
        <vt:i4>0</vt:i4>
      </vt:variant>
      <vt:variant>
        <vt:i4>5</vt:i4>
      </vt:variant>
      <vt:variant>
        <vt:lpwstr>https://www.therobertsontrust.org.uk/news-and-blogs/new-report-the-poverty-related-attainment-gap-evidence-review/</vt:lpwstr>
      </vt:variant>
      <vt:variant>
        <vt:lpwstr/>
      </vt:variant>
      <vt:variant>
        <vt:i4>7471137</vt:i4>
      </vt:variant>
      <vt:variant>
        <vt:i4>156</vt:i4>
      </vt:variant>
      <vt:variant>
        <vt:i4>0</vt:i4>
      </vt:variant>
      <vt:variant>
        <vt:i4>5</vt:i4>
      </vt:variant>
      <vt:variant>
        <vt:lpwstr>https://www.thinkteaching.co.uk/careers-advice/school-librarian/salary/</vt:lpwstr>
      </vt:variant>
      <vt:variant>
        <vt:lpwstr/>
      </vt:variant>
      <vt:variant>
        <vt:i4>983112</vt:i4>
      </vt:variant>
      <vt:variant>
        <vt:i4>153</vt:i4>
      </vt:variant>
      <vt:variant>
        <vt:i4>0</vt:i4>
      </vt:variant>
      <vt:variant>
        <vt:i4>5</vt:i4>
      </vt:variant>
      <vt:variant>
        <vt:lpwstr>https://doi.org/10.1080/00131881.2024.2445618</vt:lpwstr>
      </vt:variant>
      <vt:variant>
        <vt:lpwstr/>
      </vt:variant>
      <vt:variant>
        <vt:i4>1835008</vt:i4>
      </vt:variant>
      <vt:variant>
        <vt:i4>150</vt:i4>
      </vt:variant>
      <vt:variant>
        <vt:i4>0</vt:i4>
      </vt:variant>
      <vt:variant>
        <vt:i4>5</vt:i4>
      </vt:variant>
      <vt:variant>
        <vt:lpwstr>https://www.booktrust.org.uk/resources/reading-benefits/</vt:lpwstr>
      </vt:variant>
      <vt:variant>
        <vt:lpwstr/>
      </vt:variant>
      <vt:variant>
        <vt:i4>3145835</vt:i4>
      </vt:variant>
      <vt:variant>
        <vt:i4>147</vt:i4>
      </vt:variant>
      <vt:variant>
        <vt:i4>0</vt:i4>
      </vt:variant>
      <vt:variant>
        <vt:i4>5</vt:i4>
      </vt:variant>
      <vt:variant>
        <vt:lpwstr>https://www.scottishbooktrust.com/articles/how-reading-for-pleasure-can-tackle-poverty</vt:lpwstr>
      </vt:variant>
      <vt:variant>
        <vt:lpwstr/>
      </vt:variant>
      <vt:variant>
        <vt:i4>1900637</vt:i4>
      </vt:variant>
      <vt:variant>
        <vt:i4>144</vt:i4>
      </vt:variant>
      <vt:variant>
        <vt:i4>0</vt:i4>
      </vt:variant>
      <vt:variant>
        <vt:i4>5</vt:i4>
      </vt:variant>
      <vt:variant>
        <vt:lpwstr>https://www.readingschools.scot/uploads/store/mediaupload/525/file/Research-informed practice on reading for pleasure.pdf</vt:lpwstr>
      </vt:variant>
      <vt:variant>
        <vt:lpwstr/>
      </vt:variant>
      <vt:variant>
        <vt:i4>5898308</vt:i4>
      </vt:variant>
      <vt:variant>
        <vt:i4>141</vt:i4>
      </vt:variant>
      <vt:variant>
        <vt:i4>0</vt:i4>
      </vt:variant>
      <vt:variant>
        <vt:i4>5</vt:i4>
      </vt:variant>
      <vt:variant>
        <vt:lpwstr>https://www.oecd.org/education/school/programmeforinternationalstudentassessmentpisa/33690904.pdf</vt:lpwstr>
      </vt:variant>
      <vt:variant>
        <vt:lpwstr/>
      </vt:variant>
      <vt:variant>
        <vt:i4>4259855</vt:i4>
      </vt:variant>
      <vt:variant>
        <vt:i4>138</vt:i4>
      </vt:variant>
      <vt:variant>
        <vt:i4>0</vt:i4>
      </vt:variant>
      <vt:variant>
        <vt:i4>5</vt:i4>
      </vt:variant>
      <vt:variant>
        <vt:lpwstr>https://www.greatschoollibraries.org.uk/_files/ugd/8d6dfb_b6f1af1fa9ec48b08b93566dc7608d95.pdf</vt:lpwstr>
      </vt:variant>
      <vt:variant>
        <vt:lpwstr/>
      </vt:variant>
      <vt:variant>
        <vt:i4>983160</vt:i4>
      </vt:variant>
      <vt:variant>
        <vt:i4>135</vt:i4>
      </vt:variant>
      <vt:variant>
        <vt:i4>0</vt:i4>
      </vt:variant>
      <vt:variant>
        <vt:i4>5</vt:i4>
      </vt:variant>
      <vt:variant>
        <vt:lpwstr>https://www.cosla.gov.uk/__data/assets/pdf_file/0024/56229/COSLA-What-Does-The-Budget-Mean-For-Councils-Dec-2024-4.pdf</vt:lpwstr>
      </vt:variant>
      <vt:variant>
        <vt:lpwstr/>
      </vt:variant>
      <vt:variant>
        <vt:i4>1769541</vt:i4>
      </vt:variant>
      <vt:variant>
        <vt:i4>132</vt:i4>
      </vt:variant>
      <vt:variant>
        <vt:i4>0</vt:i4>
      </vt:variant>
      <vt:variant>
        <vt:i4>5</vt:i4>
      </vt:variant>
      <vt:variant>
        <vt:lpwstr>https://www.ons.gov.uk/employmentandlabourmarket/peopleinwork/employmentandemployeetypes/bulletins/averageweeklyearningsingreatbritain/august2025</vt:lpwstr>
      </vt:variant>
      <vt:variant>
        <vt:lpwstr/>
      </vt:variant>
      <vt:variant>
        <vt:i4>7471137</vt:i4>
      </vt:variant>
      <vt:variant>
        <vt:i4>129</vt:i4>
      </vt:variant>
      <vt:variant>
        <vt:i4>0</vt:i4>
      </vt:variant>
      <vt:variant>
        <vt:i4>5</vt:i4>
      </vt:variant>
      <vt:variant>
        <vt:lpwstr>https://www.thinkteaching.co.uk/careers-advice/school-librarian/salary/</vt:lpwstr>
      </vt:variant>
      <vt:variant>
        <vt:lpwstr/>
      </vt:variant>
      <vt:variant>
        <vt:i4>7667767</vt:i4>
      </vt:variant>
      <vt:variant>
        <vt:i4>126</vt:i4>
      </vt:variant>
      <vt:variant>
        <vt:i4>0</vt:i4>
      </vt:variant>
      <vt:variant>
        <vt:i4>5</vt:i4>
      </vt:variant>
      <vt:variant>
        <vt:lpwstr>https://livingwage.org.uk/what-real-living-wage</vt:lpwstr>
      </vt:variant>
      <vt:variant>
        <vt:lpwstr/>
      </vt:variant>
      <vt:variant>
        <vt:i4>7471137</vt:i4>
      </vt:variant>
      <vt:variant>
        <vt:i4>123</vt:i4>
      </vt:variant>
      <vt:variant>
        <vt:i4>0</vt:i4>
      </vt:variant>
      <vt:variant>
        <vt:i4>5</vt:i4>
      </vt:variant>
      <vt:variant>
        <vt:lpwstr>https://www.thinkteaching.co.uk/careers-advice/school-librarian/salary/</vt:lpwstr>
      </vt:variant>
      <vt:variant>
        <vt:lpwstr/>
      </vt:variant>
      <vt:variant>
        <vt:i4>3211369</vt:i4>
      </vt:variant>
      <vt:variant>
        <vt:i4>120</vt:i4>
      </vt:variant>
      <vt:variant>
        <vt:i4>0</vt:i4>
      </vt:variant>
      <vt:variant>
        <vt:i4>5</vt:i4>
      </vt:variant>
      <vt:variant>
        <vt:lpwstr>https://www.heraldscotland.com/news/25308075.librarians-cut-north-ayrshire-council-schools/</vt:lpwstr>
      </vt:variant>
      <vt:variant>
        <vt:lpwstr/>
      </vt:variant>
      <vt:variant>
        <vt:i4>8126565</vt:i4>
      </vt:variant>
      <vt:variant>
        <vt:i4>117</vt:i4>
      </vt:variant>
      <vt:variant>
        <vt:i4>0</vt:i4>
      </vt:variant>
      <vt:variant>
        <vt:i4>5</vt:i4>
      </vt:variant>
      <vt:variant>
        <vt:lpwstr>https://www.cilips.org.uk/wp-content/uploads/2025/06/Glasgow-Life-June-2025.pdf</vt:lpwstr>
      </vt:variant>
      <vt:variant>
        <vt:lpwstr/>
      </vt:variant>
      <vt:variant>
        <vt:i4>6225924</vt:i4>
      </vt:variant>
      <vt:variant>
        <vt:i4>114</vt:i4>
      </vt:variant>
      <vt:variant>
        <vt:i4>0</vt:i4>
      </vt:variant>
      <vt:variant>
        <vt:i4>5</vt:i4>
      </vt:variant>
      <vt:variant>
        <vt:lpwstr>https://www.bbc.co.uk/news/articles/c86g3y54z9xo</vt:lpwstr>
      </vt:variant>
      <vt:variant>
        <vt:lpwstr/>
      </vt:variant>
      <vt:variant>
        <vt:i4>6815841</vt:i4>
      </vt:variant>
      <vt:variant>
        <vt:i4>111</vt:i4>
      </vt:variant>
      <vt:variant>
        <vt:i4>0</vt:i4>
      </vt:variant>
      <vt:variant>
        <vt:i4>5</vt:i4>
      </vt:variant>
      <vt:variant>
        <vt:lpwstr>https://www.gov.scot/publications/summary-statistics-for-schools-in-scotland-2024/</vt:lpwstr>
      </vt:variant>
      <vt:variant>
        <vt:lpwstr/>
      </vt:variant>
      <vt:variant>
        <vt:i4>7667797</vt:i4>
      </vt:variant>
      <vt:variant>
        <vt:i4>108</vt:i4>
      </vt:variant>
      <vt:variant>
        <vt:i4>0</vt:i4>
      </vt:variant>
      <vt:variant>
        <vt:i4>5</vt:i4>
      </vt:variant>
      <vt:variant>
        <vt:lpwstr>https://www.sla.org.uk/Shared_Content/Resources/impact-school-libraries.aspx</vt:lpwstr>
      </vt:variant>
      <vt:variant>
        <vt:lpwstr/>
      </vt:variant>
      <vt:variant>
        <vt:i4>393262</vt:i4>
      </vt:variant>
      <vt:variant>
        <vt:i4>105</vt:i4>
      </vt:variant>
      <vt:variant>
        <vt:i4>0</vt:i4>
      </vt:variant>
      <vt:variant>
        <vt:i4>5</vt:i4>
      </vt:variant>
      <vt:variant>
        <vt:lpwstr>https://cdn.ymaws.com/www.cilip.org.uk/resource/resmgr/cilip_new_website/research/value_trained_information_professionals/value_trained_lik_pro_report.pdf</vt:lpwstr>
      </vt:variant>
      <vt:variant>
        <vt:lpwstr/>
      </vt:variant>
      <vt:variant>
        <vt:i4>458764</vt:i4>
      </vt:variant>
      <vt:variant>
        <vt:i4>102</vt:i4>
      </vt:variant>
      <vt:variant>
        <vt:i4>0</vt:i4>
      </vt:variant>
      <vt:variant>
        <vt:i4>5</vt:i4>
      </vt:variant>
      <vt:variant>
        <vt:lpwstr>https://cne-siar.gov.uk/cyber-attack-update/</vt:lpwstr>
      </vt:variant>
      <vt:variant>
        <vt:lpwstr/>
      </vt:variant>
      <vt:variant>
        <vt:i4>8257581</vt:i4>
      </vt:variant>
      <vt:variant>
        <vt:i4>99</vt:i4>
      </vt:variant>
      <vt:variant>
        <vt:i4>0</vt:i4>
      </vt:variant>
      <vt:variant>
        <vt:i4>5</vt:i4>
      </vt:variant>
      <vt:variant>
        <vt:lpwstr>https://www.pressandjournal.co.uk/fp/news/highlands-islands/1033106/island-pupils-in-video-campaign-over-school-librarian-cuts/</vt:lpwstr>
      </vt:variant>
      <vt:variant>
        <vt:lpwstr/>
      </vt:variant>
      <vt:variant>
        <vt:i4>196615</vt:i4>
      </vt:variant>
      <vt:variant>
        <vt:i4>96</vt:i4>
      </vt:variant>
      <vt:variant>
        <vt:i4>0</vt:i4>
      </vt:variant>
      <vt:variant>
        <vt:i4>5</vt:i4>
      </vt:variant>
      <vt:variant>
        <vt:lpwstr>https://scottishlibraries.org/slif-2025-now-open/</vt:lpwstr>
      </vt:variant>
      <vt:variant>
        <vt:lpwstr/>
      </vt:variant>
      <vt:variant>
        <vt:i4>4259855</vt:i4>
      </vt:variant>
      <vt:variant>
        <vt:i4>93</vt:i4>
      </vt:variant>
      <vt:variant>
        <vt:i4>0</vt:i4>
      </vt:variant>
      <vt:variant>
        <vt:i4>5</vt:i4>
      </vt:variant>
      <vt:variant>
        <vt:lpwstr>https://www.greatschoollibraries.org.uk/_files/ugd/8d6dfb_b6f1af1fa9ec48b08b93566dc7608d95.pdf</vt:lpwstr>
      </vt:variant>
      <vt:variant>
        <vt:lpwstr/>
      </vt:variant>
      <vt:variant>
        <vt:i4>458782</vt:i4>
      </vt:variant>
      <vt:variant>
        <vt:i4>90</vt:i4>
      </vt:variant>
      <vt:variant>
        <vt:i4>0</vt:i4>
      </vt:variant>
      <vt:variant>
        <vt:i4>5</vt:i4>
      </vt:variant>
      <vt:variant>
        <vt:lpwstr>https://www.cilips.org.uk/gsl23/</vt:lpwstr>
      </vt:variant>
      <vt:variant>
        <vt:lpwstr/>
      </vt:variant>
      <vt:variant>
        <vt:i4>4259855</vt:i4>
      </vt:variant>
      <vt:variant>
        <vt:i4>87</vt:i4>
      </vt:variant>
      <vt:variant>
        <vt:i4>0</vt:i4>
      </vt:variant>
      <vt:variant>
        <vt:i4>5</vt:i4>
      </vt:variant>
      <vt:variant>
        <vt:lpwstr>https://www.greatschoollibraries.org.uk/_files/ugd/8d6dfb_b6f1af1fa9ec48b08b93566dc7608d95.pdf</vt:lpwstr>
      </vt:variant>
      <vt:variant>
        <vt:lpwstr/>
      </vt:variant>
      <vt:variant>
        <vt:i4>4325406</vt:i4>
      </vt:variant>
      <vt:variant>
        <vt:i4>84</vt:i4>
      </vt:variant>
      <vt:variant>
        <vt:i4>0</vt:i4>
      </vt:variant>
      <vt:variant>
        <vt:i4>5</vt:i4>
      </vt:variant>
      <vt:variant>
        <vt:lpwstr>https://publichealthscotland.scot/population-health/social-and-economic-impacts-on-health/economy-and-poverty/income-wealth-and-health/overview/</vt:lpwstr>
      </vt:variant>
      <vt:variant>
        <vt:lpwstr/>
      </vt:variant>
      <vt:variant>
        <vt:i4>6422565</vt:i4>
      </vt:variant>
      <vt:variant>
        <vt:i4>81</vt:i4>
      </vt:variant>
      <vt:variant>
        <vt:i4>0</vt:i4>
      </vt:variant>
      <vt:variant>
        <vt:i4>5</vt:i4>
      </vt:variant>
      <vt:variant>
        <vt:lpwstr>https://data.gov.scot/poverty/</vt:lpwstr>
      </vt:variant>
      <vt:variant>
        <vt:lpwstr/>
      </vt:variant>
      <vt:variant>
        <vt:i4>6881382</vt:i4>
      </vt:variant>
      <vt:variant>
        <vt:i4>78</vt:i4>
      </vt:variant>
      <vt:variant>
        <vt:i4>0</vt:i4>
      </vt:variant>
      <vt:variant>
        <vt:i4>5</vt:i4>
      </vt:variant>
      <vt:variant>
        <vt:lpwstr>https://nationalperformance.gov.scot/about/scotlands-wellbeing-impact-covid-19-contents/scotlands-wellbeing-impact-covid-19-summary</vt:lpwstr>
      </vt:variant>
      <vt:variant>
        <vt:lpwstr/>
      </vt:variant>
      <vt:variant>
        <vt:i4>4194374</vt:i4>
      </vt:variant>
      <vt:variant>
        <vt:i4>75</vt:i4>
      </vt:variant>
      <vt:variant>
        <vt:i4>0</vt:i4>
      </vt:variant>
      <vt:variant>
        <vt:i4>5</vt:i4>
      </vt:variant>
      <vt:variant>
        <vt:lpwstr>https://inspiringscotland.org.uk/wp-content/uploads/2020/06/Digital-Exclusion-in-Scotland-final-full-report-1.pdf</vt:lpwstr>
      </vt:variant>
      <vt:variant>
        <vt:lpwstr/>
      </vt:variant>
      <vt:variant>
        <vt:i4>1900608</vt:i4>
      </vt:variant>
      <vt:variant>
        <vt:i4>72</vt:i4>
      </vt:variant>
      <vt:variant>
        <vt:i4>0</vt:i4>
      </vt:variant>
      <vt:variant>
        <vt:i4>5</vt:i4>
      </vt:variant>
      <vt:variant>
        <vt:lpwstr>https://commonslibrary.parliament.uk/research-briefings/cbp-9428/</vt:lpwstr>
      </vt:variant>
      <vt:variant>
        <vt:lpwstr/>
      </vt:variant>
      <vt:variant>
        <vt:i4>6881317</vt:i4>
      </vt:variant>
      <vt:variant>
        <vt:i4>69</vt:i4>
      </vt:variant>
      <vt:variant>
        <vt:i4>0</vt:i4>
      </vt:variant>
      <vt:variant>
        <vt:i4>5</vt:i4>
      </vt:variant>
      <vt:variant>
        <vt:lpwstr>https://www.greatschoollibraries.org.uk/faq</vt:lpwstr>
      </vt:variant>
      <vt:variant>
        <vt:lpwstr/>
      </vt:variant>
      <vt:variant>
        <vt:i4>5898306</vt:i4>
      </vt:variant>
      <vt:variant>
        <vt:i4>66</vt:i4>
      </vt:variant>
      <vt:variant>
        <vt:i4>0</vt:i4>
      </vt:variant>
      <vt:variant>
        <vt:i4>5</vt:i4>
      </vt:variant>
      <vt:variant>
        <vt:lpwstr>https://www.legislation.gov.uk/ukpga/1973/65/section/163</vt:lpwstr>
      </vt:variant>
      <vt:variant>
        <vt:lpwstr/>
      </vt:variant>
      <vt:variant>
        <vt:i4>4259855</vt:i4>
      </vt:variant>
      <vt:variant>
        <vt:i4>63</vt:i4>
      </vt:variant>
      <vt:variant>
        <vt:i4>0</vt:i4>
      </vt:variant>
      <vt:variant>
        <vt:i4>5</vt:i4>
      </vt:variant>
      <vt:variant>
        <vt:lpwstr>https://www.greatschoollibraries.org.uk/_files/ugd/8d6dfb_b6f1af1fa9ec48b08b93566dc7608d95.pdf</vt:lpwstr>
      </vt:variant>
      <vt:variant>
        <vt:lpwstr/>
      </vt:variant>
      <vt:variant>
        <vt:i4>2424887</vt:i4>
      </vt:variant>
      <vt:variant>
        <vt:i4>60</vt:i4>
      </vt:variant>
      <vt:variant>
        <vt:i4>0</vt:i4>
      </vt:variant>
      <vt:variant>
        <vt:i4>5</vt:i4>
      </vt:variant>
      <vt:variant>
        <vt:lpwstr>https://www.theguardian.com/education/2019/oct/22/prisons-have-to-have-library-but-schools-do-not-michael-rosen</vt:lpwstr>
      </vt:variant>
      <vt:variant>
        <vt:lpwstr/>
      </vt:variant>
      <vt:variant>
        <vt:i4>7274534</vt:i4>
      </vt:variant>
      <vt:variant>
        <vt:i4>57</vt:i4>
      </vt:variant>
      <vt:variant>
        <vt:i4>0</vt:i4>
      </vt:variant>
      <vt:variant>
        <vt:i4>5</vt:i4>
      </vt:variant>
      <vt:variant>
        <vt:lpwstr>https://www.youtube.com/watch?v=35sN7cXNfFE</vt:lpwstr>
      </vt:variant>
      <vt:variant>
        <vt:lpwstr/>
      </vt:variant>
      <vt:variant>
        <vt:i4>3211369</vt:i4>
      </vt:variant>
      <vt:variant>
        <vt:i4>54</vt:i4>
      </vt:variant>
      <vt:variant>
        <vt:i4>0</vt:i4>
      </vt:variant>
      <vt:variant>
        <vt:i4>5</vt:i4>
      </vt:variant>
      <vt:variant>
        <vt:lpwstr>https://www.heraldscotland.com/news/25308075.librarians-cut-north-ayrshire-council-schools/</vt:lpwstr>
      </vt:variant>
      <vt:variant>
        <vt:lpwstr/>
      </vt:variant>
      <vt:variant>
        <vt:i4>8126565</vt:i4>
      </vt:variant>
      <vt:variant>
        <vt:i4>51</vt:i4>
      </vt:variant>
      <vt:variant>
        <vt:i4>0</vt:i4>
      </vt:variant>
      <vt:variant>
        <vt:i4>5</vt:i4>
      </vt:variant>
      <vt:variant>
        <vt:lpwstr>https://www.cilips.org.uk/wp-content/uploads/2025/06/Glasgow-Life-June-2025.pdf</vt:lpwstr>
      </vt:variant>
      <vt:variant>
        <vt:lpwstr/>
      </vt:variant>
      <vt:variant>
        <vt:i4>6225924</vt:i4>
      </vt:variant>
      <vt:variant>
        <vt:i4>48</vt:i4>
      </vt:variant>
      <vt:variant>
        <vt:i4>0</vt:i4>
      </vt:variant>
      <vt:variant>
        <vt:i4>5</vt:i4>
      </vt:variant>
      <vt:variant>
        <vt:lpwstr>https://www.bbc.co.uk/news/articles/c86g3y54z9xo</vt:lpwstr>
      </vt:variant>
      <vt:variant>
        <vt:lpwstr/>
      </vt:variant>
      <vt:variant>
        <vt:i4>6815841</vt:i4>
      </vt:variant>
      <vt:variant>
        <vt:i4>45</vt:i4>
      </vt:variant>
      <vt:variant>
        <vt:i4>0</vt:i4>
      </vt:variant>
      <vt:variant>
        <vt:i4>5</vt:i4>
      </vt:variant>
      <vt:variant>
        <vt:lpwstr>https://www.gov.scot/publications/summary-statistics-for-schools-in-scotland-2024/</vt:lpwstr>
      </vt:variant>
      <vt:variant>
        <vt:lpwstr/>
      </vt:variant>
      <vt:variant>
        <vt:i4>4259855</vt:i4>
      </vt:variant>
      <vt:variant>
        <vt:i4>42</vt:i4>
      </vt:variant>
      <vt:variant>
        <vt:i4>0</vt:i4>
      </vt:variant>
      <vt:variant>
        <vt:i4>5</vt:i4>
      </vt:variant>
      <vt:variant>
        <vt:lpwstr>https://www.greatschoollibraries.org.uk/_files/ugd/8d6dfb_b6f1af1fa9ec48b08b93566dc7608d95.pdf</vt:lpwstr>
      </vt:variant>
      <vt:variant>
        <vt:lpwstr/>
      </vt:variant>
      <vt:variant>
        <vt:i4>7864380</vt:i4>
      </vt:variant>
      <vt:variant>
        <vt:i4>39</vt:i4>
      </vt:variant>
      <vt:variant>
        <vt:i4>0</vt:i4>
      </vt:variant>
      <vt:variant>
        <vt:i4>5</vt:i4>
      </vt:variant>
      <vt:variant>
        <vt:lpwstr>https://www.tes.com/magazine/news/general/school-librarians-scotland-wiped-out</vt:lpwstr>
      </vt:variant>
      <vt:variant>
        <vt:lpwstr/>
      </vt:variant>
      <vt:variant>
        <vt:i4>2752619</vt:i4>
      </vt:variant>
      <vt:variant>
        <vt:i4>36</vt:i4>
      </vt:variant>
      <vt:variant>
        <vt:i4>0</vt:i4>
      </vt:variant>
      <vt:variant>
        <vt:i4>5</vt:i4>
      </vt:variant>
      <vt:variant>
        <vt:lpwstr>https://education.gov.scot/curriculum-for-excellence/about-curriculum-for-excellence/what-is-curriculum-for-excellence/</vt:lpwstr>
      </vt:variant>
      <vt:variant>
        <vt:lpwstr/>
      </vt:variant>
      <vt:variant>
        <vt:i4>5242944</vt:i4>
      </vt:variant>
      <vt:variant>
        <vt:i4>33</vt:i4>
      </vt:variant>
      <vt:variant>
        <vt:i4>0</vt:i4>
      </vt:variant>
      <vt:variant>
        <vt:i4>5</vt:i4>
      </vt:variant>
      <vt:variant>
        <vt:lpwstr>https://literacytrust.org.uk/research-services/research-reports/children-young-people-and-teachers-use-of-generative-ai-to-support-literacy-in-2024/</vt:lpwstr>
      </vt:variant>
      <vt:variant>
        <vt:lpwstr/>
      </vt:variant>
      <vt:variant>
        <vt:i4>1507344</vt:i4>
      </vt:variant>
      <vt:variant>
        <vt:i4>30</vt:i4>
      </vt:variant>
      <vt:variant>
        <vt:i4>0</vt:i4>
      </vt:variant>
      <vt:variant>
        <vt:i4>5</vt:i4>
      </vt:variant>
      <vt:variant>
        <vt:lpwstr>https://www.rcslt.org/news/troubling-times-for-those-waiting-for-speech-and-language-therapy-in-scotland/</vt:lpwstr>
      </vt:variant>
      <vt:variant>
        <vt:lpwstr/>
      </vt:variant>
      <vt:variant>
        <vt:i4>5439505</vt:i4>
      </vt:variant>
      <vt:variant>
        <vt:i4>27</vt:i4>
      </vt:variant>
      <vt:variant>
        <vt:i4>0</vt:i4>
      </vt:variant>
      <vt:variant>
        <vt:i4>5</vt:i4>
      </vt:variant>
      <vt:variant>
        <vt:lpwstr>https://www.bbc.co.uk/news/articles/cpq9dgv138wo</vt:lpwstr>
      </vt:variant>
      <vt:variant>
        <vt:lpwstr/>
      </vt:variant>
      <vt:variant>
        <vt:i4>2949175</vt:i4>
      </vt:variant>
      <vt:variant>
        <vt:i4>24</vt:i4>
      </vt:variant>
      <vt:variant>
        <vt:i4>0</vt:i4>
      </vt:variant>
      <vt:variant>
        <vt:i4>5</vt:i4>
      </vt:variant>
      <vt:variant>
        <vt:lpwstr>https://www.hds.scot/news/children-and-young-peoples-mental-health-in-scotland</vt:lpwstr>
      </vt:variant>
      <vt:variant>
        <vt:lpwstr/>
      </vt:variant>
      <vt:variant>
        <vt:i4>3538988</vt:i4>
      </vt:variant>
      <vt:variant>
        <vt:i4>21</vt:i4>
      </vt:variant>
      <vt:variant>
        <vt:i4>0</vt:i4>
      </vt:variant>
      <vt:variant>
        <vt:i4>5</vt:i4>
      </vt:variant>
      <vt:variant>
        <vt:lpwstr>https://www.jrf.org.uk/child-poverty/children-being-left-behind-deep-poverty-among-families-in-scotland</vt:lpwstr>
      </vt:variant>
      <vt:variant>
        <vt:lpwstr/>
      </vt:variant>
      <vt:variant>
        <vt:i4>3932216</vt:i4>
      </vt:variant>
      <vt:variant>
        <vt:i4>18</vt:i4>
      </vt:variant>
      <vt:variant>
        <vt:i4>0</vt:i4>
      </vt:variant>
      <vt:variant>
        <vt:i4>5</vt:i4>
      </vt:variant>
      <vt:variant>
        <vt:lpwstr>https://www.theguardian.com/uk-news/2025/aug/05/scottish-ministers-criticised-for-slow-progress-in-exam-passes-for-poorer-students</vt:lpwstr>
      </vt:variant>
      <vt:variant>
        <vt:lpwstr/>
      </vt:variant>
      <vt:variant>
        <vt:i4>8192012</vt:i4>
      </vt:variant>
      <vt:variant>
        <vt:i4>15</vt:i4>
      </vt:variant>
      <vt:variant>
        <vt:i4>0</vt:i4>
      </vt:variant>
      <vt:variant>
        <vt:i4>5</vt:i4>
      </vt:variant>
      <vt:variant>
        <vt:lpwstr>https://scottishlibraries.org/media/3462/slic-public-library-strategydigital_final.pdf</vt:lpwstr>
      </vt:variant>
      <vt:variant>
        <vt:lpwstr/>
      </vt:variant>
      <vt:variant>
        <vt:i4>7471163</vt:i4>
      </vt:variant>
      <vt:variant>
        <vt:i4>12</vt:i4>
      </vt:variant>
      <vt:variant>
        <vt:i4>0</vt:i4>
      </vt:variant>
      <vt:variant>
        <vt:i4>5</vt:i4>
      </vt:variant>
      <vt:variant>
        <vt:lpwstr>https://literacytrust.org.uk/research-services/research-reports/school-libraries-why-children-and-young-people-use-them-or-not-their-literacy-engagement-and-mental-wellbeing/</vt:lpwstr>
      </vt:variant>
      <vt:variant>
        <vt:lpwstr/>
      </vt:variant>
      <vt:variant>
        <vt:i4>1835099</vt:i4>
      </vt:variant>
      <vt:variant>
        <vt:i4>9</vt:i4>
      </vt:variant>
      <vt:variant>
        <vt:i4>0</vt:i4>
      </vt:variant>
      <vt:variant>
        <vt:i4>5</vt:i4>
      </vt:variant>
      <vt:variant>
        <vt:lpwstr>https://doi.org/10.1177/09610006241230101</vt:lpwstr>
      </vt:variant>
      <vt:variant>
        <vt:lpwstr/>
      </vt:variant>
      <vt:variant>
        <vt:i4>5242954</vt:i4>
      </vt:variant>
      <vt:variant>
        <vt:i4>6</vt:i4>
      </vt:variant>
      <vt:variant>
        <vt:i4>0</vt:i4>
      </vt:variant>
      <vt:variant>
        <vt:i4>5</vt:i4>
      </vt:variant>
      <vt:variant>
        <vt:lpwstr>https://www.booktrust.org.uk/news-and-features/news/news-2022/waterstones-childrens-laureate-cressida-cowell-mbe-reveals-transformative-life-changing-libraries-research/</vt:lpwstr>
      </vt:variant>
      <vt:variant>
        <vt:lpwstr/>
      </vt:variant>
      <vt:variant>
        <vt:i4>4849756</vt:i4>
      </vt:variant>
      <vt:variant>
        <vt:i4>3</vt:i4>
      </vt:variant>
      <vt:variant>
        <vt:i4>0</vt:i4>
      </vt:variant>
      <vt:variant>
        <vt:i4>5</vt:i4>
      </vt:variant>
      <vt:variant>
        <vt:lpwstr>https://scottishlibraries.org/media/1211/impact-of-school-libraries-on-learning-2013.pdf</vt:lpwstr>
      </vt:variant>
      <vt:variant>
        <vt:lpwstr/>
      </vt:variant>
      <vt:variant>
        <vt:i4>3080225</vt:i4>
      </vt:variant>
      <vt:variant>
        <vt:i4>0</vt:i4>
      </vt:variant>
      <vt:variant>
        <vt:i4>0</vt:i4>
      </vt:variant>
      <vt:variant>
        <vt:i4>5</vt:i4>
      </vt:variant>
      <vt:variant>
        <vt:lpwstr>https://www.literacyworldwide.org/docs/default-source/where-we-stand/the-essential-leadership-of-school-librarians.pdf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value and impact of Scotland's school libraries</dc:title>
  <dc:subject/>
  <dc:creator>Sally Lewis</dc:creator>
  <cp:keywords/>
  <dc:description/>
  <cp:lastModifiedBy>Katherine Wilkinson</cp:lastModifiedBy>
  <cp:revision>2</cp:revision>
  <cp:lastPrinted>2024-04-05T19:51:00Z</cp:lastPrinted>
  <dcterms:created xsi:type="dcterms:W3CDTF">2025-09-29T08:33:00Z</dcterms:created>
  <dcterms:modified xsi:type="dcterms:W3CDTF">2025-09-29T08:33:00Z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Order">
    <vt:r8>7337600</vt:r8>
  </property>
  <property fmtid="{D5CDD505-2E9C-101B-9397-08002B2CF9AE}" pid="4" name="MediaServiceImageTags">
    <vt:lpwstr/>
  </property>
  <property fmtid="{D5CDD505-2E9C-101B-9397-08002B2CF9AE}" pid="5" name="ComplianceAssetId">
    <vt:lpwstr/>
  </property>
  <property fmtid="{D5CDD505-2E9C-101B-9397-08002B2CF9AE}" pid="6" name="_ExtendedDescription">
    <vt:lpwstr/>
  </property>
  <property fmtid="{D5CDD505-2E9C-101B-9397-08002B2CF9AE}" pid="7" name="_activity">
    <vt:lpwstr>{"FileActivityType":"6","FileActivityTimeStamp":"2025-09-12T17:28:05.470Z","FileActivityUsersOnPage":[{"DisplayName":"Katherine Wilkinson","Id":"katherine.wilkinson@scottishbooktrust.com"}],"FileActivityNavigationId":null}</vt:lpwstr>
  </property>
  <property fmtid="{D5CDD505-2E9C-101B-9397-08002B2CF9AE}" pid="8" name="TriggerFlowInfo">
    <vt:lpwstr/>
  </property>
</Properties>
</file>