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005F6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Dear mum, dad or carer </w:t>
      </w:r>
    </w:p>
    <w:p w14:paraId="10617028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5187471" w14:textId="77777777" w:rsidR="005C243A" w:rsidRPr="00AB004C" w:rsidRDefault="005C243A" w:rsidP="005C243A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AB004C">
        <w:rPr>
          <w:rFonts w:ascii="Arial" w:hAnsi="Arial" w:cs="Arial"/>
          <w:b/>
          <w:sz w:val="24"/>
          <w:szCs w:val="24"/>
        </w:rPr>
        <w:t xml:space="preserve">Your free Bookbug Primary 1 Family Bag </w:t>
      </w:r>
    </w:p>
    <w:p w14:paraId="1637D896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77CBB8B" w14:textId="17C3489E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>Starting school is an exciting and challenging time for y</w:t>
      </w:r>
      <w:r>
        <w:rPr>
          <w:rFonts w:ascii="Arial" w:hAnsi="Arial" w:cs="Arial"/>
          <w:sz w:val="24"/>
          <w:szCs w:val="24"/>
        </w:rPr>
        <w:t xml:space="preserve">our child </w:t>
      </w:r>
      <w:r w:rsidR="007571C7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your support </w:t>
      </w:r>
      <w:r w:rsidRPr="00D56033">
        <w:rPr>
          <w:rFonts w:ascii="Arial" w:hAnsi="Arial" w:cs="Arial"/>
          <w:sz w:val="24"/>
          <w:szCs w:val="24"/>
        </w:rPr>
        <w:t>at home makes a real difference to their learning</w:t>
      </w:r>
      <w:r>
        <w:rPr>
          <w:rFonts w:ascii="Arial" w:hAnsi="Arial" w:cs="Arial"/>
          <w:sz w:val="24"/>
          <w:szCs w:val="24"/>
        </w:rPr>
        <w:t xml:space="preserve">. </w:t>
      </w:r>
      <w:r w:rsidR="00883ACF">
        <w:rPr>
          <w:rFonts w:ascii="Arial" w:hAnsi="Arial" w:cs="Arial"/>
          <w:sz w:val="24"/>
          <w:szCs w:val="24"/>
        </w:rPr>
        <w:t>Look out for a</w:t>
      </w:r>
      <w:r w:rsidRPr="00D56033">
        <w:rPr>
          <w:rFonts w:ascii="Arial" w:hAnsi="Arial" w:cs="Arial"/>
          <w:sz w:val="24"/>
          <w:szCs w:val="24"/>
        </w:rPr>
        <w:t xml:space="preserve"> free bag of books and activities your child will</w:t>
      </w:r>
      <w:r>
        <w:rPr>
          <w:rFonts w:ascii="Arial" w:hAnsi="Arial" w:cs="Arial"/>
          <w:sz w:val="24"/>
          <w:szCs w:val="24"/>
        </w:rPr>
        <w:t xml:space="preserve"> </w:t>
      </w:r>
      <w:r w:rsidR="00F0002E">
        <w:rPr>
          <w:rFonts w:ascii="Arial" w:hAnsi="Arial" w:cs="Arial"/>
          <w:sz w:val="24"/>
          <w:szCs w:val="24"/>
        </w:rPr>
        <w:t xml:space="preserve">receive in </w:t>
      </w:r>
      <w:r w:rsidR="00A31ACA">
        <w:rPr>
          <w:rFonts w:ascii="Arial" w:hAnsi="Arial" w:cs="Arial"/>
          <w:sz w:val="24"/>
          <w:szCs w:val="24"/>
        </w:rPr>
        <w:t>No</w:t>
      </w:r>
      <w:r w:rsidR="002C0B55">
        <w:rPr>
          <w:rFonts w:ascii="Arial" w:hAnsi="Arial" w:cs="Arial"/>
          <w:sz w:val="24"/>
          <w:szCs w:val="24"/>
        </w:rPr>
        <w:t>vember</w:t>
      </w:r>
      <w:r w:rsidR="00A31A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from Bookbug</w:t>
      </w:r>
      <w:r w:rsidR="00883ACF">
        <w:rPr>
          <w:rFonts w:ascii="Arial" w:hAnsi="Arial" w:cs="Arial"/>
          <w:sz w:val="24"/>
          <w:szCs w:val="24"/>
        </w:rPr>
        <w:t xml:space="preserve"> (gifted at school)</w:t>
      </w:r>
      <w:r>
        <w:rPr>
          <w:rFonts w:ascii="Arial" w:hAnsi="Arial" w:cs="Arial"/>
          <w:sz w:val="24"/>
          <w:szCs w:val="24"/>
        </w:rPr>
        <w:t xml:space="preserve">, to </w:t>
      </w:r>
      <w:r w:rsidRPr="00D56033">
        <w:rPr>
          <w:rFonts w:ascii="Arial" w:hAnsi="Arial" w:cs="Arial"/>
          <w:sz w:val="24"/>
          <w:szCs w:val="24"/>
        </w:rPr>
        <w:t xml:space="preserve">help support their reading, writing and counting skills. </w:t>
      </w:r>
    </w:p>
    <w:p w14:paraId="0733C786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87A1540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Your child’s P1 Bag will contain: </w:t>
      </w:r>
    </w:p>
    <w:p w14:paraId="2E8E3395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05DB439" w14:textId="07C9A4D0" w:rsidR="005C243A" w:rsidRPr="00C93CFF" w:rsidRDefault="005C243A" w:rsidP="00C93CFF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C93CFF">
        <w:rPr>
          <w:rFonts w:ascii="Arial" w:hAnsi="Arial" w:cs="Arial"/>
          <w:sz w:val="24"/>
          <w:szCs w:val="24"/>
        </w:rPr>
        <w:t xml:space="preserve">Three </w:t>
      </w:r>
      <w:r w:rsidR="00DC3850" w:rsidRPr="00C93CFF">
        <w:rPr>
          <w:rFonts w:ascii="Arial" w:hAnsi="Arial" w:cs="Arial"/>
          <w:sz w:val="24"/>
          <w:szCs w:val="24"/>
        </w:rPr>
        <w:t>carefully</w:t>
      </w:r>
      <w:r w:rsidR="00EE330A" w:rsidRPr="00C93CFF">
        <w:rPr>
          <w:rFonts w:ascii="Arial" w:hAnsi="Arial" w:cs="Arial"/>
          <w:sz w:val="24"/>
          <w:szCs w:val="24"/>
        </w:rPr>
        <w:t xml:space="preserve"> </w:t>
      </w:r>
      <w:r w:rsidR="00DC3850" w:rsidRPr="00C93CFF">
        <w:rPr>
          <w:rFonts w:ascii="Arial" w:hAnsi="Arial" w:cs="Arial"/>
          <w:sz w:val="24"/>
          <w:szCs w:val="24"/>
        </w:rPr>
        <w:t xml:space="preserve">selected </w:t>
      </w:r>
      <w:r w:rsidRPr="00C93CFF">
        <w:rPr>
          <w:rFonts w:ascii="Arial" w:hAnsi="Arial" w:cs="Arial"/>
          <w:sz w:val="24"/>
          <w:szCs w:val="24"/>
        </w:rPr>
        <w:t xml:space="preserve">picture books </w:t>
      </w:r>
    </w:p>
    <w:p w14:paraId="45D7A10F" w14:textId="46368DDB" w:rsidR="005C243A" w:rsidRPr="00C93CFF" w:rsidRDefault="005C243A" w:rsidP="00C93CFF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C93CFF">
        <w:rPr>
          <w:rFonts w:ascii="Arial" w:hAnsi="Arial" w:cs="Arial"/>
          <w:sz w:val="24"/>
          <w:szCs w:val="24"/>
        </w:rPr>
        <w:t xml:space="preserve">An activity book with fun ways to enjoy reading, writing and counting together </w:t>
      </w:r>
    </w:p>
    <w:p w14:paraId="7C4A98AF" w14:textId="3198DB69" w:rsidR="005C243A" w:rsidRPr="00C93CFF" w:rsidRDefault="005C243A" w:rsidP="00C93CFF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C93CFF">
        <w:rPr>
          <w:rFonts w:ascii="Arial" w:hAnsi="Arial" w:cs="Arial"/>
          <w:sz w:val="24"/>
          <w:szCs w:val="24"/>
        </w:rPr>
        <w:t xml:space="preserve">A set of coloured pencils </w:t>
      </w:r>
    </w:p>
    <w:p w14:paraId="0BD61862" w14:textId="018DD885" w:rsidR="00006A8A" w:rsidRPr="00006A8A" w:rsidRDefault="000C7303" w:rsidP="00006A8A">
      <w:pPr>
        <w:pStyle w:val="ListParagraph"/>
        <w:numPr>
          <w:ilvl w:val="0"/>
          <w:numId w:val="7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C243A" w:rsidRPr="00006A8A">
        <w:rPr>
          <w:rFonts w:ascii="Arial" w:hAnsi="Arial" w:cs="Arial"/>
          <w:sz w:val="24"/>
          <w:szCs w:val="24"/>
        </w:rPr>
        <w:t xml:space="preserve"> whiteboard with</w:t>
      </w:r>
      <w:r>
        <w:rPr>
          <w:rFonts w:ascii="Arial" w:hAnsi="Arial" w:cs="Arial"/>
          <w:sz w:val="24"/>
          <w:szCs w:val="24"/>
        </w:rPr>
        <w:t xml:space="preserve"> magnetic numbers and</w:t>
      </w:r>
      <w:r w:rsidR="005C243A" w:rsidRPr="00006A8A">
        <w:rPr>
          <w:rFonts w:ascii="Arial" w:hAnsi="Arial" w:cs="Arial"/>
          <w:sz w:val="24"/>
          <w:szCs w:val="24"/>
        </w:rPr>
        <w:t xml:space="preserve"> a pe</w:t>
      </w:r>
      <w:r w:rsidR="00682B69" w:rsidRPr="00006A8A">
        <w:rPr>
          <w:rFonts w:ascii="Arial" w:hAnsi="Arial" w:cs="Arial"/>
          <w:sz w:val="24"/>
          <w:szCs w:val="24"/>
        </w:rPr>
        <w:t>n</w:t>
      </w:r>
      <w:r w:rsidR="00830EEC" w:rsidRPr="00006A8A">
        <w:rPr>
          <w:rFonts w:ascii="Arial" w:hAnsi="Arial" w:cs="Arial"/>
          <w:sz w:val="24"/>
          <w:szCs w:val="24"/>
        </w:rPr>
        <w:t xml:space="preserve"> </w:t>
      </w:r>
    </w:p>
    <w:p w14:paraId="51D23DAF" w14:textId="2D5E0750" w:rsidR="00B54AD2" w:rsidRPr="00006A8A" w:rsidRDefault="00735946" w:rsidP="001A4A78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35946">
        <w:rPr>
          <w:rFonts w:ascii="Arial" w:hAnsi="Arial" w:cs="Arial"/>
          <w:sz w:val="24"/>
          <w:szCs w:val="24"/>
        </w:rPr>
        <w:t xml:space="preserve">Ziggy and Maggie Start School </w:t>
      </w:r>
      <w:r w:rsidR="005E37D0">
        <w:rPr>
          <w:rFonts w:ascii="Arial" w:hAnsi="Arial" w:cs="Arial"/>
          <w:sz w:val="24"/>
          <w:szCs w:val="24"/>
        </w:rPr>
        <w:t>from Road Safety Scotland</w:t>
      </w:r>
    </w:p>
    <w:p w14:paraId="595C6BA0" w14:textId="77777777" w:rsidR="005C243A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999C146" w14:textId="311B5FB6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Help your child get the most out of their P1 Bag by </w:t>
      </w:r>
      <w:r>
        <w:rPr>
          <w:rFonts w:ascii="Arial" w:hAnsi="Arial" w:cs="Arial"/>
          <w:sz w:val="24"/>
          <w:szCs w:val="24"/>
        </w:rPr>
        <w:t xml:space="preserve">talking about the books </w:t>
      </w:r>
      <w:r w:rsidRPr="00D56033">
        <w:rPr>
          <w:rFonts w:ascii="Arial" w:hAnsi="Arial" w:cs="Arial"/>
          <w:sz w:val="24"/>
          <w:szCs w:val="24"/>
        </w:rPr>
        <w:t xml:space="preserve">together, using the whiteboard </w:t>
      </w:r>
      <w:r w:rsidR="00D41554">
        <w:rPr>
          <w:rFonts w:ascii="Arial" w:hAnsi="Arial" w:cs="Arial"/>
          <w:sz w:val="24"/>
          <w:szCs w:val="24"/>
        </w:rPr>
        <w:t xml:space="preserve">and magnetic numbers </w:t>
      </w:r>
      <w:r w:rsidRPr="00D56033">
        <w:rPr>
          <w:rFonts w:ascii="Arial" w:hAnsi="Arial" w:cs="Arial"/>
          <w:sz w:val="24"/>
          <w:szCs w:val="24"/>
        </w:rPr>
        <w:t xml:space="preserve">to play games, </w:t>
      </w:r>
      <w:r w:rsidR="00883ACF">
        <w:rPr>
          <w:rFonts w:ascii="Arial" w:hAnsi="Arial" w:cs="Arial"/>
          <w:sz w:val="24"/>
          <w:szCs w:val="24"/>
        </w:rPr>
        <w:t xml:space="preserve">and </w:t>
      </w:r>
      <w:r w:rsidRPr="00D56033">
        <w:rPr>
          <w:rFonts w:ascii="Arial" w:hAnsi="Arial" w:cs="Arial"/>
          <w:sz w:val="24"/>
          <w:szCs w:val="24"/>
        </w:rPr>
        <w:t>filling in the act</w:t>
      </w:r>
      <w:r>
        <w:rPr>
          <w:rFonts w:ascii="Arial" w:hAnsi="Arial" w:cs="Arial"/>
          <w:sz w:val="24"/>
          <w:szCs w:val="24"/>
        </w:rPr>
        <w:t>ivity book</w:t>
      </w:r>
      <w:r w:rsidR="00883ACF">
        <w:rPr>
          <w:rFonts w:ascii="Arial" w:hAnsi="Arial" w:cs="Arial"/>
          <w:sz w:val="24"/>
          <w:szCs w:val="24"/>
        </w:rPr>
        <w:t>.</w:t>
      </w:r>
      <w:r w:rsidRPr="00D56033">
        <w:rPr>
          <w:rFonts w:ascii="Arial" w:hAnsi="Arial" w:cs="Arial"/>
          <w:sz w:val="24"/>
          <w:szCs w:val="24"/>
        </w:rPr>
        <w:t xml:space="preserve"> </w:t>
      </w:r>
    </w:p>
    <w:p w14:paraId="2A9886B4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1737102" w14:textId="2BA6E6DB" w:rsidR="00AD4F54" w:rsidRPr="00AD4F54" w:rsidRDefault="005C243A" w:rsidP="005C243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>On our website you</w:t>
      </w:r>
      <w:r w:rsidR="0058141D">
        <w:rPr>
          <w:rFonts w:ascii="Arial" w:hAnsi="Arial" w:cs="Arial"/>
          <w:sz w:val="24"/>
          <w:szCs w:val="24"/>
        </w:rPr>
        <w:t xml:space="preserve">’ll </w:t>
      </w:r>
      <w:r>
        <w:rPr>
          <w:rFonts w:ascii="Arial" w:hAnsi="Arial" w:cs="Arial"/>
          <w:sz w:val="24"/>
          <w:szCs w:val="24"/>
        </w:rPr>
        <w:t xml:space="preserve">find </w:t>
      </w:r>
      <w:r w:rsidRPr="00D56033">
        <w:rPr>
          <w:rFonts w:ascii="Arial" w:hAnsi="Arial" w:cs="Arial"/>
          <w:sz w:val="24"/>
          <w:szCs w:val="24"/>
        </w:rPr>
        <w:t>fi</w:t>
      </w:r>
      <w:r>
        <w:rPr>
          <w:rFonts w:ascii="Arial" w:hAnsi="Arial" w:cs="Arial"/>
          <w:sz w:val="24"/>
          <w:szCs w:val="24"/>
        </w:rPr>
        <w:t>lms</w:t>
      </w:r>
      <w:r w:rsidRPr="00D56033">
        <w:rPr>
          <w:rFonts w:ascii="Arial" w:hAnsi="Arial" w:cs="Arial"/>
          <w:sz w:val="24"/>
          <w:szCs w:val="24"/>
        </w:rPr>
        <w:t xml:space="preserve"> of the </w:t>
      </w:r>
      <w:r>
        <w:rPr>
          <w:rFonts w:ascii="Arial" w:hAnsi="Arial" w:cs="Arial"/>
          <w:sz w:val="24"/>
          <w:szCs w:val="24"/>
        </w:rPr>
        <w:t xml:space="preserve">books being </w:t>
      </w:r>
      <w:r w:rsidR="00F73B2C">
        <w:rPr>
          <w:rFonts w:ascii="Arial" w:hAnsi="Arial" w:cs="Arial"/>
          <w:sz w:val="24"/>
          <w:szCs w:val="24"/>
        </w:rPr>
        <w:t>by the author</w:t>
      </w:r>
      <w:r w:rsidR="00883ACF">
        <w:rPr>
          <w:rFonts w:ascii="Arial" w:hAnsi="Arial" w:cs="Arial"/>
          <w:sz w:val="24"/>
          <w:szCs w:val="24"/>
        </w:rPr>
        <w:t xml:space="preserve"> and more information about the P1 Bag: </w:t>
      </w:r>
      <w:r w:rsidRPr="00AD4F54">
        <w:rPr>
          <w:rFonts w:ascii="Arial" w:hAnsi="Arial" w:cs="Arial"/>
          <w:b/>
          <w:bCs/>
          <w:sz w:val="24"/>
          <w:szCs w:val="24"/>
        </w:rPr>
        <w:t>scottishbooktrust.com/</w:t>
      </w:r>
      <w:r w:rsidR="00883ACF">
        <w:rPr>
          <w:rFonts w:ascii="Arial" w:hAnsi="Arial" w:cs="Arial"/>
          <w:b/>
          <w:bCs/>
          <w:sz w:val="24"/>
          <w:szCs w:val="24"/>
        </w:rPr>
        <w:t>P1Bag</w:t>
      </w:r>
    </w:p>
    <w:p w14:paraId="02317AD5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F41F2CE" w14:textId="38A839DB" w:rsidR="005C243A" w:rsidRPr="00D56033" w:rsidRDefault="00E833F7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CALL Scotland r</w:t>
      </w:r>
      <w:r w:rsidR="005C243A" w:rsidRPr="00A70BFE">
        <w:rPr>
          <w:rFonts w:ascii="Arial" w:hAnsi="Arial" w:cs="Arial"/>
          <w:sz w:val="24"/>
          <w:szCs w:val="24"/>
        </w:rPr>
        <w:t xml:space="preserve">esources </w:t>
      </w:r>
      <w:r w:rsidR="00823B37">
        <w:rPr>
          <w:rFonts w:ascii="Arial" w:hAnsi="Arial" w:cs="Arial"/>
          <w:sz w:val="24"/>
          <w:szCs w:val="24"/>
        </w:rPr>
        <w:t>for</w:t>
      </w:r>
      <w:r w:rsidR="005C243A" w:rsidRPr="00A70BFE">
        <w:rPr>
          <w:rFonts w:ascii="Arial" w:hAnsi="Arial" w:cs="Arial"/>
          <w:sz w:val="24"/>
          <w:szCs w:val="24"/>
        </w:rPr>
        <w:t xml:space="preserve"> pupils w</w:t>
      </w:r>
      <w:r w:rsidR="006B3DF1">
        <w:rPr>
          <w:rFonts w:ascii="Arial" w:hAnsi="Arial" w:cs="Arial"/>
          <w:sz w:val="24"/>
          <w:szCs w:val="24"/>
        </w:rPr>
        <w:t>ho need additional support</w:t>
      </w:r>
      <w:r w:rsidR="005C243A" w:rsidRPr="00A70BFE">
        <w:rPr>
          <w:rFonts w:ascii="Arial" w:hAnsi="Arial" w:cs="Arial"/>
          <w:sz w:val="24"/>
          <w:szCs w:val="24"/>
        </w:rPr>
        <w:t xml:space="preserve"> are </w:t>
      </w:r>
      <w:r w:rsidR="005C243A">
        <w:rPr>
          <w:rFonts w:ascii="Arial" w:hAnsi="Arial" w:cs="Arial"/>
          <w:sz w:val="24"/>
          <w:szCs w:val="24"/>
        </w:rPr>
        <w:t xml:space="preserve">also </w:t>
      </w:r>
      <w:r w:rsidR="005C243A" w:rsidRPr="00A70BFE">
        <w:rPr>
          <w:rFonts w:ascii="Arial" w:hAnsi="Arial" w:cs="Arial"/>
          <w:sz w:val="24"/>
          <w:szCs w:val="24"/>
        </w:rPr>
        <w:t>available</w:t>
      </w:r>
      <w:r w:rsidR="005C243A">
        <w:rPr>
          <w:rFonts w:ascii="Arial" w:hAnsi="Arial" w:cs="Arial"/>
          <w:sz w:val="24"/>
          <w:szCs w:val="24"/>
        </w:rPr>
        <w:t xml:space="preserve">. Please ask your </w:t>
      </w:r>
      <w:r w:rsidR="005C243A" w:rsidRPr="00D56033">
        <w:rPr>
          <w:rFonts w:ascii="Arial" w:hAnsi="Arial" w:cs="Arial"/>
          <w:sz w:val="24"/>
          <w:szCs w:val="24"/>
        </w:rPr>
        <w:t xml:space="preserve">school or visit </w:t>
      </w:r>
      <w:r w:rsidR="005C243A" w:rsidRPr="0015754C">
        <w:rPr>
          <w:rFonts w:ascii="Arial" w:hAnsi="Arial" w:cs="Arial"/>
          <w:b/>
          <w:bCs/>
          <w:sz w:val="24"/>
          <w:szCs w:val="24"/>
        </w:rPr>
        <w:t>scottishbooktrust.com/</w:t>
      </w:r>
      <w:r w:rsidR="00883ACF">
        <w:rPr>
          <w:rFonts w:ascii="Arial" w:hAnsi="Arial" w:cs="Arial"/>
          <w:b/>
          <w:bCs/>
          <w:sz w:val="24"/>
          <w:szCs w:val="24"/>
        </w:rPr>
        <w:t>P1Bag</w:t>
      </w:r>
      <w:r w:rsidR="005C243A" w:rsidRPr="00D56033">
        <w:rPr>
          <w:rFonts w:ascii="Arial" w:hAnsi="Arial" w:cs="Arial"/>
          <w:sz w:val="24"/>
          <w:szCs w:val="24"/>
        </w:rPr>
        <w:t xml:space="preserve"> if your child would benefit from these. </w:t>
      </w:r>
    </w:p>
    <w:p w14:paraId="600C8FDE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35D1369" w14:textId="04182E95" w:rsidR="00E13646" w:rsidRDefault="00EA4FEB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</w:t>
      </w:r>
      <w:r w:rsidR="005C243A" w:rsidRPr="191FCE0E">
        <w:rPr>
          <w:rFonts w:ascii="Arial" w:hAnsi="Arial" w:cs="Arial"/>
          <w:sz w:val="24"/>
          <w:szCs w:val="24"/>
        </w:rPr>
        <w:t xml:space="preserve">more fun activities and games </w:t>
      </w:r>
      <w:r>
        <w:rPr>
          <w:rFonts w:ascii="Arial" w:hAnsi="Arial" w:cs="Arial"/>
          <w:sz w:val="24"/>
          <w:szCs w:val="24"/>
        </w:rPr>
        <w:t>visit</w:t>
      </w:r>
      <w:r w:rsidR="005C243A" w:rsidRPr="191FCE0E">
        <w:rPr>
          <w:rFonts w:ascii="Arial" w:hAnsi="Arial" w:cs="Arial"/>
          <w:sz w:val="24"/>
          <w:szCs w:val="24"/>
        </w:rPr>
        <w:t xml:space="preserve"> parentclub.scot. </w:t>
      </w:r>
      <w:r w:rsidR="00D163D3">
        <w:rPr>
          <w:rFonts w:ascii="Arial" w:hAnsi="Arial" w:cs="Arial"/>
          <w:sz w:val="24"/>
          <w:szCs w:val="24"/>
        </w:rPr>
        <w:t xml:space="preserve">They </w:t>
      </w:r>
      <w:r w:rsidR="005C243A" w:rsidRPr="191FCE0E">
        <w:rPr>
          <w:rFonts w:ascii="Arial" w:hAnsi="Arial" w:cs="Arial"/>
          <w:sz w:val="24"/>
          <w:szCs w:val="24"/>
        </w:rPr>
        <w:t xml:space="preserve">also </w:t>
      </w:r>
      <w:r w:rsidR="00D163D3">
        <w:rPr>
          <w:rFonts w:ascii="Arial" w:hAnsi="Arial" w:cs="Arial"/>
          <w:sz w:val="24"/>
          <w:szCs w:val="24"/>
        </w:rPr>
        <w:t>have</w:t>
      </w:r>
      <w:r w:rsidR="005C243A" w:rsidRPr="191FCE0E">
        <w:rPr>
          <w:rFonts w:ascii="Arial" w:hAnsi="Arial" w:cs="Arial"/>
          <w:sz w:val="24"/>
          <w:szCs w:val="24"/>
        </w:rPr>
        <w:t xml:space="preserve"> information about benefits and grants available for parents. </w:t>
      </w:r>
      <w:r w:rsidR="0047714D" w:rsidRPr="00602EB3">
        <w:rPr>
          <w:rFonts w:ascii="Arial" w:hAnsi="Arial" w:cs="Arial"/>
          <w:sz w:val="24"/>
          <w:szCs w:val="24"/>
        </w:rPr>
        <w:t>Have you applied for Scottish Child Payment? If you get Universal Credit or other qualifying benefits, you may be eligible for these payments</w:t>
      </w:r>
      <w:r w:rsidR="0047714D">
        <w:rPr>
          <w:rFonts w:ascii="Arial" w:hAnsi="Arial" w:cs="Arial"/>
          <w:sz w:val="24"/>
          <w:szCs w:val="24"/>
        </w:rPr>
        <w:t>.</w:t>
      </w:r>
      <w:r w:rsidR="00883ACF" w:rsidRPr="00883ACF">
        <w:rPr>
          <w:rFonts w:ascii="Arial" w:hAnsi="Arial" w:cs="Arial"/>
          <w:sz w:val="24"/>
          <w:szCs w:val="24"/>
        </w:rPr>
        <w:t xml:space="preserve"> These can help eligible families with the costs of starting school. Call 0800 182 2222 or visit mygov.scot/benefits.</w:t>
      </w:r>
    </w:p>
    <w:p w14:paraId="76A706F6" w14:textId="77777777" w:rsidR="00602EB3" w:rsidRDefault="00602EB3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909BD90" w14:textId="0DB29C53" w:rsidR="005C243A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6C2023">
        <w:rPr>
          <w:rFonts w:ascii="Arial" w:hAnsi="Arial" w:cs="Arial"/>
          <w:sz w:val="24"/>
          <w:szCs w:val="24"/>
        </w:rPr>
        <w:t xml:space="preserve">Look out for your Bookbug P1 </w:t>
      </w:r>
      <w:r>
        <w:rPr>
          <w:rFonts w:ascii="Arial" w:hAnsi="Arial" w:cs="Arial"/>
          <w:sz w:val="24"/>
          <w:szCs w:val="24"/>
        </w:rPr>
        <w:t>B</w:t>
      </w:r>
      <w:r w:rsidRPr="006C2023">
        <w:rPr>
          <w:rFonts w:ascii="Arial" w:hAnsi="Arial" w:cs="Arial"/>
          <w:sz w:val="24"/>
          <w:szCs w:val="24"/>
        </w:rPr>
        <w:t>ag and have fun with your child!</w:t>
      </w:r>
    </w:p>
    <w:p w14:paraId="05BA47EF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66650CC" w14:textId="18EE4F47" w:rsidR="005C243A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56033">
        <w:rPr>
          <w:rFonts w:ascii="Arial" w:hAnsi="Arial" w:cs="Arial"/>
          <w:sz w:val="24"/>
          <w:szCs w:val="24"/>
        </w:rPr>
        <w:t xml:space="preserve">Scottish Book Trust </w:t>
      </w:r>
    </w:p>
    <w:p w14:paraId="09642120" w14:textId="6157834B" w:rsidR="00114850" w:rsidRDefault="00114850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554B6B3" w14:textId="0C8CE499" w:rsidR="00114850" w:rsidRPr="00D56033" w:rsidRDefault="00114850" w:rsidP="005C243A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P.S. If you haven’t received a bag and think you should have, please contact your school. </w:t>
      </w:r>
    </w:p>
    <w:p w14:paraId="2E368C0F" w14:textId="77777777" w:rsidR="005C243A" w:rsidRPr="00D56033" w:rsidRDefault="005C243A" w:rsidP="005C243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073DAF1" w14:textId="77777777" w:rsidR="005C243A" w:rsidRPr="00B54519" w:rsidRDefault="005C243A" w:rsidP="005C243A">
      <w:pPr>
        <w:spacing w:after="0" w:line="276" w:lineRule="auto"/>
        <w:rPr>
          <w:rFonts w:ascii="Arial" w:hAnsi="Arial" w:cs="Arial"/>
          <w:sz w:val="20"/>
          <w:szCs w:val="24"/>
        </w:rPr>
      </w:pPr>
      <w:r w:rsidRPr="00B54519">
        <w:rPr>
          <w:rFonts w:ascii="Arial" w:hAnsi="Arial" w:cs="Arial"/>
          <w:sz w:val="20"/>
          <w:szCs w:val="24"/>
        </w:rPr>
        <w:t xml:space="preserve">Sandeman House 0131 524 0160 </w:t>
      </w:r>
    </w:p>
    <w:p w14:paraId="17A3256C" w14:textId="77777777" w:rsidR="005C243A" w:rsidRPr="00B54519" w:rsidRDefault="005C243A" w:rsidP="005C243A">
      <w:pPr>
        <w:spacing w:after="0" w:line="276" w:lineRule="auto"/>
        <w:rPr>
          <w:rFonts w:ascii="Arial" w:hAnsi="Arial" w:cs="Arial"/>
          <w:sz w:val="20"/>
          <w:szCs w:val="24"/>
        </w:rPr>
      </w:pPr>
      <w:r w:rsidRPr="00B54519">
        <w:rPr>
          <w:rFonts w:ascii="Arial" w:hAnsi="Arial" w:cs="Arial"/>
          <w:sz w:val="20"/>
          <w:szCs w:val="24"/>
        </w:rPr>
        <w:t xml:space="preserve">Trunk’s Close info@scottishbooktrust.com </w:t>
      </w:r>
    </w:p>
    <w:p w14:paraId="68DF59DA" w14:textId="75ECE5E0" w:rsidR="005C243A" w:rsidRPr="00B54519" w:rsidRDefault="005C243A" w:rsidP="005C243A">
      <w:pPr>
        <w:spacing w:after="0" w:line="276" w:lineRule="auto"/>
        <w:rPr>
          <w:rFonts w:ascii="Arial" w:hAnsi="Arial" w:cs="Arial"/>
          <w:sz w:val="20"/>
          <w:szCs w:val="24"/>
        </w:rPr>
      </w:pPr>
      <w:r w:rsidRPr="00B54519">
        <w:rPr>
          <w:rFonts w:ascii="Arial" w:hAnsi="Arial" w:cs="Arial"/>
          <w:sz w:val="20"/>
          <w:szCs w:val="24"/>
        </w:rPr>
        <w:t>55 High Street scottishbooktrust.com</w:t>
      </w:r>
      <w:ins w:id="0" w:author="Kirsty Sinclair" w:date="2025-09-03T16:30:00Z" w16du:dateUtc="2025-09-03T15:30:00Z">
        <w:r w:rsidR="00E36A36">
          <w:rPr>
            <w:rFonts w:ascii="Arial" w:hAnsi="Arial" w:cs="Arial"/>
            <w:sz w:val="20"/>
            <w:szCs w:val="24"/>
          </w:rPr>
          <w:t xml:space="preserve"> </w:t>
        </w:r>
      </w:ins>
      <w:r w:rsidRPr="00B54519">
        <w:rPr>
          <w:rFonts w:ascii="Arial" w:hAnsi="Arial" w:cs="Arial"/>
          <w:sz w:val="20"/>
          <w:szCs w:val="24"/>
        </w:rPr>
        <w:t xml:space="preserve">Company No: 184248 </w:t>
      </w:r>
    </w:p>
    <w:p w14:paraId="5B86F42F" w14:textId="77777777" w:rsidR="00512237" w:rsidRDefault="005C243A" w:rsidP="005C243A">
      <w:r w:rsidRPr="00B54519">
        <w:rPr>
          <w:rFonts w:ascii="Arial" w:hAnsi="Arial" w:cs="Arial"/>
          <w:sz w:val="20"/>
          <w:szCs w:val="24"/>
        </w:rPr>
        <w:t>Edinburgh EH1 1SR /scottishbktrust @scottishbktrust Scottish Charity No: SC027669</w:t>
      </w:r>
    </w:p>
    <w:sectPr w:rsidR="00512237" w:rsidSect="004250D7">
      <w:headerReference w:type="default" r:id="rId10"/>
      <w:pgSz w:w="11906" w:h="16838"/>
      <w:pgMar w:top="1134" w:right="1134" w:bottom="1134" w:left="1134" w:header="175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0BAED" w14:textId="77777777" w:rsidR="00383849" w:rsidRDefault="00383849" w:rsidP="00552EB9">
      <w:pPr>
        <w:spacing w:after="0" w:line="240" w:lineRule="auto"/>
      </w:pPr>
      <w:r>
        <w:separator/>
      </w:r>
    </w:p>
  </w:endnote>
  <w:endnote w:type="continuationSeparator" w:id="0">
    <w:p w14:paraId="3EEC06BA" w14:textId="77777777" w:rsidR="00383849" w:rsidRDefault="00383849" w:rsidP="00552EB9">
      <w:pPr>
        <w:spacing w:after="0" w:line="240" w:lineRule="auto"/>
      </w:pPr>
      <w:r>
        <w:continuationSeparator/>
      </w:r>
    </w:p>
  </w:endnote>
  <w:endnote w:type="continuationNotice" w:id="1">
    <w:p w14:paraId="238A366F" w14:textId="77777777" w:rsidR="00383849" w:rsidRDefault="003838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96C32" w14:textId="77777777" w:rsidR="00383849" w:rsidRDefault="00383849" w:rsidP="00552EB9">
      <w:pPr>
        <w:spacing w:after="0" w:line="240" w:lineRule="auto"/>
      </w:pPr>
      <w:r>
        <w:separator/>
      </w:r>
    </w:p>
  </w:footnote>
  <w:footnote w:type="continuationSeparator" w:id="0">
    <w:p w14:paraId="1CBDD3F2" w14:textId="77777777" w:rsidR="00383849" w:rsidRDefault="00383849" w:rsidP="00552EB9">
      <w:pPr>
        <w:spacing w:after="0" w:line="240" w:lineRule="auto"/>
      </w:pPr>
      <w:r>
        <w:continuationSeparator/>
      </w:r>
    </w:p>
  </w:footnote>
  <w:footnote w:type="continuationNotice" w:id="1">
    <w:p w14:paraId="6755067A" w14:textId="77777777" w:rsidR="00383849" w:rsidRDefault="003838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5521" w14:textId="3E7E4FAE" w:rsidR="00552EB9" w:rsidRDefault="00D8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0FEDE76" wp14:editId="0EC39989">
          <wp:simplePos x="0" y="0"/>
          <wp:positionH relativeFrom="margin">
            <wp:align>left</wp:align>
          </wp:positionH>
          <wp:positionV relativeFrom="topMargin">
            <wp:posOffset>215900</wp:posOffset>
          </wp:positionV>
          <wp:extent cx="1433945" cy="977900"/>
          <wp:effectExtent l="0" t="0" r="0" b="0"/>
          <wp:wrapSquare wrapText="bothSides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94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0D7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777689B8" wp14:editId="0B565793">
          <wp:simplePos x="0" y="0"/>
          <wp:positionH relativeFrom="margin">
            <wp:posOffset>1616710</wp:posOffset>
          </wp:positionH>
          <wp:positionV relativeFrom="paragraph">
            <wp:posOffset>-883920</wp:posOffset>
          </wp:positionV>
          <wp:extent cx="745760" cy="983505"/>
          <wp:effectExtent l="0" t="0" r="0" b="762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760" cy="983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5B265" w14:textId="2AE2164D" w:rsidR="00552EB9" w:rsidRDefault="00552E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2298C"/>
    <w:multiLevelType w:val="hybridMultilevel"/>
    <w:tmpl w:val="0ED0A222"/>
    <w:lvl w:ilvl="0" w:tplc="5A422FEE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335013"/>
    <w:multiLevelType w:val="hybridMultilevel"/>
    <w:tmpl w:val="77069358"/>
    <w:lvl w:ilvl="0" w:tplc="67CA36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4685D"/>
    <w:multiLevelType w:val="hybridMultilevel"/>
    <w:tmpl w:val="2CD8D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D1304B"/>
    <w:multiLevelType w:val="hybridMultilevel"/>
    <w:tmpl w:val="AF189E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C35108"/>
    <w:multiLevelType w:val="hybridMultilevel"/>
    <w:tmpl w:val="D3EA5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17A69"/>
    <w:multiLevelType w:val="hybridMultilevel"/>
    <w:tmpl w:val="47F0520E"/>
    <w:lvl w:ilvl="0" w:tplc="36AE3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A50D7E"/>
    <w:multiLevelType w:val="hybridMultilevel"/>
    <w:tmpl w:val="9D8C91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409541">
    <w:abstractNumId w:val="4"/>
  </w:num>
  <w:num w:numId="2" w16cid:durableId="583220743">
    <w:abstractNumId w:val="2"/>
  </w:num>
  <w:num w:numId="3" w16cid:durableId="309139459">
    <w:abstractNumId w:val="6"/>
  </w:num>
  <w:num w:numId="4" w16cid:durableId="1321230083">
    <w:abstractNumId w:val="3"/>
  </w:num>
  <w:num w:numId="5" w16cid:durableId="226262620">
    <w:abstractNumId w:val="5"/>
  </w:num>
  <w:num w:numId="6" w16cid:durableId="1955164274">
    <w:abstractNumId w:val="1"/>
  </w:num>
  <w:num w:numId="7" w16cid:durableId="512956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43A"/>
    <w:rsid w:val="00006A8A"/>
    <w:rsid w:val="000269D3"/>
    <w:rsid w:val="000A614E"/>
    <w:rsid w:val="000B445F"/>
    <w:rsid w:val="000B6850"/>
    <w:rsid w:val="000C7303"/>
    <w:rsid w:val="000F0C1C"/>
    <w:rsid w:val="00114850"/>
    <w:rsid w:val="0015754C"/>
    <w:rsid w:val="00163BFC"/>
    <w:rsid w:val="001824A2"/>
    <w:rsid w:val="001A4A78"/>
    <w:rsid w:val="001A7C48"/>
    <w:rsid w:val="001F0422"/>
    <w:rsid w:val="00237FAA"/>
    <w:rsid w:val="002702E7"/>
    <w:rsid w:val="00297E8F"/>
    <w:rsid w:val="002C0B55"/>
    <w:rsid w:val="002E684B"/>
    <w:rsid w:val="002F431B"/>
    <w:rsid w:val="00341A07"/>
    <w:rsid w:val="0034320F"/>
    <w:rsid w:val="00383849"/>
    <w:rsid w:val="003F44D4"/>
    <w:rsid w:val="00421B72"/>
    <w:rsid w:val="004250D7"/>
    <w:rsid w:val="00475E91"/>
    <w:rsid w:val="0047714D"/>
    <w:rsid w:val="004F01CA"/>
    <w:rsid w:val="00510796"/>
    <w:rsid w:val="00512237"/>
    <w:rsid w:val="00517162"/>
    <w:rsid w:val="005431D6"/>
    <w:rsid w:val="00552EB9"/>
    <w:rsid w:val="005657E4"/>
    <w:rsid w:val="0058141D"/>
    <w:rsid w:val="005C243A"/>
    <w:rsid w:val="005D6C24"/>
    <w:rsid w:val="005E37D0"/>
    <w:rsid w:val="005E6A27"/>
    <w:rsid w:val="00602EB3"/>
    <w:rsid w:val="006651E3"/>
    <w:rsid w:val="00682B69"/>
    <w:rsid w:val="00686465"/>
    <w:rsid w:val="006B3DF1"/>
    <w:rsid w:val="006C21E9"/>
    <w:rsid w:val="006D229A"/>
    <w:rsid w:val="007017BE"/>
    <w:rsid w:val="00702BF2"/>
    <w:rsid w:val="00713C65"/>
    <w:rsid w:val="0072465E"/>
    <w:rsid w:val="00735946"/>
    <w:rsid w:val="0074653B"/>
    <w:rsid w:val="00754869"/>
    <w:rsid w:val="007571C7"/>
    <w:rsid w:val="00763FED"/>
    <w:rsid w:val="007707EC"/>
    <w:rsid w:val="00823B37"/>
    <w:rsid w:val="00830EEC"/>
    <w:rsid w:val="00856FFE"/>
    <w:rsid w:val="00883ACF"/>
    <w:rsid w:val="00891D5D"/>
    <w:rsid w:val="008A4A60"/>
    <w:rsid w:val="008D6E64"/>
    <w:rsid w:val="00960063"/>
    <w:rsid w:val="0097467C"/>
    <w:rsid w:val="009C3247"/>
    <w:rsid w:val="00A31ACA"/>
    <w:rsid w:val="00A44AD0"/>
    <w:rsid w:val="00A77478"/>
    <w:rsid w:val="00A95249"/>
    <w:rsid w:val="00AA2084"/>
    <w:rsid w:val="00AC77A1"/>
    <w:rsid w:val="00AD4F54"/>
    <w:rsid w:val="00AF4794"/>
    <w:rsid w:val="00B04014"/>
    <w:rsid w:val="00B31722"/>
    <w:rsid w:val="00B32B6A"/>
    <w:rsid w:val="00B41E46"/>
    <w:rsid w:val="00B460CD"/>
    <w:rsid w:val="00B54AD2"/>
    <w:rsid w:val="00B978E9"/>
    <w:rsid w:val="00BE124A"/>
    <w:rsid w:val="00BE7709"/>
    <w:rsid w:val="00C10F87"/>
    <w:rsid w:val="00C757B6"/>
    <w:rsid w:val="00C93CFF"/>
    <w:rsid w:val="00D0710C"/>
    <w:rsid w:val="00D163D3"/>
    <w:rsid w:val="00D412DB"/>
    <w:rsid w:val="00D41554"/>
    <w:rsid w:val="00D87AA8"/>
    <w:rsid w:val="00D91388"/>
    <w:rsid w:val="00DC3850"/>
    <w:rsid w:val="00DD1527"/>
    <w:rsid w:val="00DF2E5B"/>
    <w:rsid w:val="00E13646"/>
    <w:rsid w:val="00E36A36"/>
    <w:rsid w:val="00E5080C"/>
    <w:rsid w:val="00E75E17"/>
    <w:rsid w:val="00E833F7"/>
    <w:rsid w:val="00EA4FEB"/>
    <w:rsid w:val="00EC683C"/>
    <w:rsid w:val="00ED1011"/>
    <w:rsid w:val="00EE330A"/>
    <w:rsid w:val="00F0002E"/>
    <w:rsid w:val="00F73B2C"/>
    <w:rsid w:val="00F805C1"/>
    <w:rsid w:val="00F9728C"/>
    <w:rsid w:val="00FA21FA"/>
    <w:rsid w:val="00FC0ECF"/>
    <w:rsid w:val="191FC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B2706"/>
  <w15:chartTrackingRefBased/>
  <w15:docId w15:val="{EBFB6BCF-540F-4FE0-BB31-97CD8E21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171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EB9"/>
  </w:style>
  <w:style w:type="paragraph" w:styleId="Footer">
    <w:name w:val="footer"/>
    <w:basedOn w:val="Normal"/>
    <w:link w:val="FooterChar"/>
    <w:uiPriority w:val="99"/>
    <w:unhideWhenUsed/>
    <w:rsid w:val="00552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EB9"/>
  </w:style>
  <w:style w:type="character" w:styleId="CommentReference">
    <w:name w:val="annotation reference"/>
    <w:basedOn w:val="DefaultParagraphFont"/>
    <w:uiPriority w:val="99"/>
    <w:semiHidden/>
    <w:unhideWhenUsed/>
    <w:rsid w:val="006B3D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3D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3D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DF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54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23" ma:contentTypeDescription="Create a new document." ma:contentTypeScope="" ma:versionID="e8e36f5b766a441d4ed26023de67aab5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f5bdb4706227e412d4885f9763a65cde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Added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Added_x0020_by" ma:index="24" nillable="true" ma:displayName="Added by" ma:list="UserInfo" ma:SharePointGroup="0" ma:internalName="Added_x0020_by" ma:showField="User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  <Added_x0020_by xmlns="e8fe8bb9-e0d4-4ac3-b920-326070b987fc">
      <UserInfo>
        <DisplayName/>
        <AccountId xsi:nil="true"/>
        <AccountType/>
      </UserInfo>
    </Added_x0020_by>
  </documentManagement>
</p:properties>
</file>

<file path=customXml/itemProps1.xml><?xml version="1.0" encoding="utf-8"?>
<ds:datastoreItem xmlns:ds="http://schemas.openxmlformats.org/officeDocument/2006/customXml" ds:itemID="{3D2BCC6E-F4B1-4F4F-B4AF-2504FCEE15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F55E52-AB34-421A-9CCE-19B51E5C1A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940F63-8B1D-4A67-B1DC-0190E239721F}">
  <ds:schemaRefs>
    <ds:schemaRef ds:uri="http://schemas.microsoft.com/office/2006/metadata/properties"/>
    <ds:schemaRef ds:uri="http://schemas.microsoft.com/office/infopath/2007/PartnerControls"/>
    <ds:schemaRef ds:uri="6b42feb5-42f4-4875-917d-a8fcb0477ae8"/>
    <ds:schemaRef ds:uri="e8fe8bb9-e0d4-4ac3-b920-326070b987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290</Words>
  <Characters>1657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Dunn</dc:creator>
  <cp:keywords/>
  <dc:description/>
  <cp:lastModifiedBy>Kirsty Sinclair</cp:lastModifiedBy>
  <cp:revision>24</cp:revision>
  <dcterms:created xsi:type="dcterms:W3CDTF">2025-09-03T23:09:00Z</dcterms:created>
  <dcterms:modified xsi:type="dcterms:W3CDTF">2025-09-03T15:38:00Z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Order">
    <vt:r8>7987000</vt:r8>
  </property>
  <property fmtid="{D5CDD505-2E9C-101B-9397-08002B2CF9AE}" pid="4" name="MediaServiceImageTags">
    <vt:lpwstr/>
  </property>
</Properties>
</file>